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94F" w:rsidRPr="004929BC" w:rsidRDefault="0048094F" w:rsidP="0048094F">
      <w:pPr>
        <w:jc w:val="center"/>
        <w:rPr>
          <w:rFonts w:cs="David"/>
          <w:color w:val="FFFFFF" w:themeColor="background1"/>
          <w:sz w:val="2"/>
          <w:szCs w:val="2"/>
          <w:rtl/>
        </w:rPr>
      </w:pPr>
    </w:p>
    <w:tbl>
      <w:tblPr>
        <w:tblStyle w:val="a3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48094F" w:rsidRPr="004929BC" w:rsidTr="00345650">
        <w:tc>
          <w:tcPr>
            <w:tcW w:w="1192" w:type="dxa"/>
          </w:tcPr>
          <w:p w:rsidR="0048094F" w:rsidRPr="004929BC" w:rsidRDefault="0048094F" w:rsidP="00345650">
            <w:pPr>
              <w:rPr>
                <w:rFonts w:cs="David"/>
                <w:rtl/>
              </w:rPr>
            </w:pPr>
          </w:p>
        </w:tc>
        <w:tc>
          <w:tcPr>
            <w:tcW w:w="2093" w:type="dxa"/>
          </w:tcPr>
          <w:p w:rsidR="0048094F" w:rsidRPr="004929BC" w:rsidRDefault="0048094F" w:rsidP="00345650">
            <w:pPr>
              <w:rPr>
                <w:rFonts w:cs="David"/>
                <w:rtl/>
                <w:lang w:bidi="he-IL"/>
              </w:rPr>
            </w:pPr>
          </w:p>
        </w:tc>
      </w:tr>
      <w:tr w:rsidR="0048094F" w:rsidRPr="004929BC" w:rsidTr="00345650">
        <w:tc>
          <w:tcPr>
            <w:tcW w:w="1192" w:type="dxa"/>
          </w:tcPr>
          <w:p w:rsidR="0048094F" w:rsidRPr="004929BC" w:rsidRDefault="0048094F" w:rsidP="00345650">
            <w:pPr>
              <w:rPr>
                <w:rFonts w:cs="David"/>
                <w:rtl/>
              </w:rPr>
            </w:pPr>
          </w:p>
        </w:tc>
        <w:tc>
          <w:tcPr>
            <w:tcW w:w="2093" w:type="dxa"/>
          </w:tcPr>
          <w:p w:rsidR="0048094F" w:rsidRPr="004929BC" w:rsidRDefault="0048094F" w:rsidP="00345650">
            <w:pPr>
              <w:rPr>
                <w:rFonts w:cs="David"/>
                <w:rtl/>
                <w:lang w:bidi="he-IL"/>
              </w:rPr>
            </w:pPr>
          </w:p>
        </w:tc>
      </w:tr>
      <w:tr w:rsidR="0048094F" w:rsidRPr="004929BC" w:rsidTr="00345650">
        <w:tc>
          <w:tcPr>
            <w:tcW w:w="1192" w:type="dxa"/>
          </w:tcPr>
          <w:p w:rsidR="0048094F" w:rsidRPr="004929BC" w:rsidRDefault="0048094F" w:rsidP="00345650">
            <w:pPr>
              <w:spacing w:line="276" w:lineRule="auto"/>
              <w:rPr>
                <w:rFonts w:cs="David"/>
                <w:b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48094F" w:rsidRPr="004929BC" w:rsidRDefault="0048094F" w:rsidP="00345650">
            <w:pPr>
              <w:spacing w:line="276" w:lineRule="auto"/>
              <w:rPr>
                <w:rFonts w:cs="David"/>
                <w:rtl/>
              </w:rPr>
            </w:pPr>
          </w:p>
        </w:tc>
      </w:tr>
    </w:tbl>
    <w:p w:rsidR="0048094F" w:rsidRPr="004929BC" w:rsidRDefault="0048094F" w:rsidP="0048094F">
      <w:pPr>
        <w:spacing w:line="240" w:lineRule="auto"/>
        <w:rPr>
          <w:rFonts w:cs="David"/>
          <w:rtl/>
        </w:rPr>
      </w:pPr>
      <w:bookmarkStart w:id="0" w:name="_GoBack"/>
      <w:bookmarkEnd w:id="0"/>
    </w:p>
    <w:p w:rsidR="0048094F" w:rsidRPr="004929BC" w:rsidRDefault="0048094F" w:rsidP="0048094F">
      <w:pPr>
        <w:spacing w:line="240" w:lineRule="auto"/>
        <w:rPr>
          <w:rFonts w:cs="David"/>
          <w:rtl/>
        </w:rPr>
      </w:pPr>
    </w:p>
    <w:p w:rsidR="0048094F" w:rsidRPr="004929BC" w:rsidRDefault="0048094F" w:rsidP="003525EE">
      <w:pPr>
        <w:spacing w:line="240" w:lineRule="auto"/>
        <w:jc w:val="center"/>
        <w:rPr>
          <w:rFonts w:cs="David"/>
          <w:b/>
          <w:bCs/>
          <w:u w:val="single"/>
          <w:rtl/>
        </w:rPr>
      </w:pPr>
      <w:r w:rsidRPr="004929BC">
        <w:rPr>
          <w:rFonts w:cs="David" w:hint="cs"/>
          <w:bCs/>
          <w:rtl/>
        </w:rPr>
        <w:t xml:space="preserve">הנדון: </w:t>
      </w:r>
      <w:r w:rsidR="008605BA" w:rsidRPr="004929BC">
        <w:rPr>
          <w:rFonts w:cs="David" w:hint="cs"/>
          <w:bCs/>
          <w:u w:val="single"/>
          <w:rtl/>
        </w:rPr>
        <w:t>פרוטוקול שאלות ותשובות ל</w:t>
      </w:r>
      <w:r w:rsidR="003525EE" w:rsidRPr="004929BC">
        <w:rPr>
          <w:rFonts w:cs="David" w:hint="cs"/>
          <w:bCs/>
          <w:u w:val="single"/>
          <w:rtl/>
        </w:rPr>
        <w:t xml:space="preserve">קול קורא מס'  521/2018 </w:t>
      </w:r>
      <w:r w:rsidRPr="004929BC">
        <w:rPr>
          <w:rFonts w:cs="David"/>
          <w:bCs/>
          <w:u w:val="single"/>
          <w:rtl/>
        </w:rPr>
        <w:t>לישובים כפריים לקבלת סיוע בהשלמת מימון להקמת בתי כנסת חדשים או שיפוץ ו/או הרחבת בתי כנסת קיימים</w:t>
      </w:r>
    </w:p>
    <w:p w:rsidR="0048094F" w:rsidRPr="004929BC" w:rsidRDefault="0048094F" w:rsidP="0048094F">
      <w:pPr>
        <w:spacing w:line="240" w:lineRule="auto"/>
        <w:rPr>
          <w:rFonts w:cs="David"/>
          <w:rtl/>
        </w:rPr>
      </w:pPr>
      <w:bookmarkStart w:id="1" w:name="start"/>
      <w:bookmarkEnd w:id="1"/>
    </w:p>
    <w:p w:rsidR="0048094F" w:rsidRPr="004929BC" w:rsidRDefault="0048094F" w:rsidP="0048094F">
      <w:pPr>
        <w:spacing w:line="240" w:lineRule="auto"/>
        <w:jc w:val="both"/>
        <w:rPr>
          <w:rFonts w:cs="David"/>
          <w:sz w:val="28"/>
          <w:szCs w:val="24"/>
          <w:rtl/>
        </w:rPr>
      </w:pPr>
      <w:r w:rsidRPr="004929BC">
        <w:rPr>
          <w:rFonts w:cs="David" w:hint="cs"/>
          <w:sz w:val="28"/>
          <w:szCs w:val="24"/>
          <w:rtl/>
        </w:rPr>
        <w:t>מסמך זה מהווה חלק בלתי נפרד ממסמכי המכרז.</w:t>
      </w:r>
    </w:p>
    <w:p w:rsidR="0048094F" w:rsidRPr="004929BC" w:rsidRDefault="0048094F" w:rsidP="0048094F">
      <w:pPr>
        <w:spacing w:line="240" w:lineRule="auto"/>
        <w:jc w:val="both"/>
        <w:rPr>
          <w:rFonts w:cs="David"/>
          <w:sz w:val="28"/>
          <w:szCs w:val="24"/>
          <w:rtl/>
        </w:rPr>
      </w:pPr>
      <w:r w:rsidRPr="004929BC">
        <w:rPr>
          <w:rFonts w:cs="David" w:hint="cs"/>
          <w:sz w:val="28"/>
          <w:szCs w:val="24"/>
          <w:rtl/>
        </w:rPr>
        <w:t>על המציע לחתום על כל עמוד ועמוד בפרוטוקול זה ולצרפו להצעה ביחד עם מסמכי המכרז.</w:t>
      </w:r>
    </w:p>
    <w:p w:rsidR="004929BC" w:rsidRDefault="004929BC" w:rsidP="004929BC">
      <w:pPr>
        <w:spacing w:before="120" w:after="120"/>
        <w:jc w:val="both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יובהר, כי כפי פורסם, </w:t>
      </w:r>
      <w:r w:rsidRPr="004929BC">
        <w:rPr>
          <w:rFonts w:ascii="David" w:hAnsi="David" w:cs="David"/>
          <w:szCs w:val="24"/>
          <w:rtl/>
        </w:rPr>
        <w:t xml:space="preserve">מועד </w:t>
      </w:r>
      <w:r>
        <w:rPr>
          <w:rFonts w:ascii="David" w:hAnsi="David" w:cs="David" w:hint="cs"/>
          <w:szCs w:val="24"/>
          <w:rtl/>
        </w:rPr>
        <w:t>הגשת ההצעות לקול הקורא עודכן והינו עד לתאריך 10/12/2018 ועד השעה 12:00</w:t>
      </w:r>
      <w:r w:rsidRPr="004929BC">
        <w:rPr>
          <w:rFonts w:ascii="David" w:hAnsi="David" w:cs="David"/>
          <w:szCs w:val="24"/>
          <w:rtl/>
        </w:rPr>
        <w:t>.</w:t>
      </w:r>
    </w:p>
    <w:p w:rsidR="004929BC" w:rsidRPr="004929BC" w:rsidRDefault="004929BC" w:rsidP="004929BC">
      <w:pPr>
        <w:spacing w:before="120" w:after="12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עוד יובהר, כי יש להכניס את ההצעות לתיבת הדואר עליה מודפס מספר הקול הקורא ושם הקול הקורא. וכי לא ניתן לשלוח הצעות בדואר רשום</w:t>
      </w:r>
      <w:r w:rsidR="00A416E8">
        <w:rPr>
          <w:rFonts w:ascii="David" w:hAnsi="David" w:cs="David" w:hint="cs"/>
          <w:szCs w:val="24"/>
          <w:rtl/>
        </w:rPr>
        <w:t>/ דואר ישראל</w:t>
      </w:r>
      <w:r>
        <w:rPr>
          <w:rFonts w:ascii="David" w:hAnsi="David" w:cs="David" w:hint="cs"/>
          <w:szCs w:val="24"/>
          <w:rtl/>
        </w:rPr>
        <w:t xml:space="preserve">. </w:t>
      </w:r>
    </w:p>
    <w:p w:rsidR="0048094F" w:rsidRPr="004929BC" w:rsidRDefault="0048094F" w:rsidP="0048094F">
      <w:pPr>
        <w:spacing w:line="240" w:lineRule="auto"/>
        <w:rPr>
          <w:rFonts w:cs="David"/>
          <w:b/>
          <w:bCs/>
          <w:sz w:val="24"/>
          <w:szCs w:val="24"/>
          <w:rtl/>
        </w:rPr>
      </w:pPr>
    </w:p>
    <w:p w:rsidR="0048094F" w:rsidRPr="004929BC" w:rsidRDefault="0048094F" w:rsidP="0048094F">
      <w:pPr>
        <w:pStyle w:val="a4"/>
        <w:numPr>
          <w:ilvl w:val="0"/>
          <w:numId w:val="1"/>
        </w:numPr>
        <w:spacing w:line="240" w:lineRule="auto"/>
        <w:jc w:val="both"/>
        <w:rPr>
          <w:sz w:val="26"/>
        </w:rPr>
      </w:pPr>
      <w:r w:rsidRPr="004929BC">
        <w:rPr>
          <w:rFonts w:hint="cs"/>
          <w:b w:val="0"/>
          <w:bCs/>
          <w:sz w:val="26"/>
          <w:u w:val="single"/>
          <w:rtl/>
        </w:rPr>
        <w:t>הבהרות למסמכי הקול קורא:</w:t>
      </w:r>
    </w:p>
    <w:p w:rsidR="0048094F" w:rsidRPr="004929BC" w:rsidRDefault="0048094F" w:rsidP="0048094F">
      <w:pPr>
        <w:pStyle w:val="a4"/>
        <w:spacing w:line="240" w:lineRule="auto"/>
        <w:ind w:left="785"/>
        <w:jc w:val="both"/>
        <w:rPr>
          <w:sz w:val="24"/>
          <w:szCs w:val="24"/>
          <w:rtl/>
        </w:rPr>
      </w:pPr>
    </w:p>
    <w:p w:rsidR="00C60E9E" w:rsidRPr="002A7043" w:rsidRDefault="00C60E9E" w:rsidP="00C60E9E">
      <w:pPr>
        <w:pStyle w:val="a4"/>
        <w:numPr>
          <w:ilvl w:val="0"/>
          <w:numId w:val="3"/>
        </w:numPr>
        <w:spacing w:line="240" w:lineRule="auto"/>
        <w:jc w:val="both"/>
        <w:rPr>
          <w:rFonts w:asciiTheme="minorBidi" w:hAnsiTheme="minorBidi"/>
          <w:sz w:val="28"/>
          <w:szCs w:val="24"/>
        </w:rPr>
      </w:pPr>
      <w:r w:rsidRPr="004929BC">
        <w:rPr>
          <w:rFonts w:asciiTheme="minorBidi" w:hAnsiTheme="minorBidi" w:hint="cs"/>
          <w:sz w:val="28"/>
          <w:szCs w:val="24"/>
          <w:rtl/>
        </w:rPr>
        <w:t xml:space="preserve">סעיף 2.3 לקול הקורא יתוקן באופן הבא: "הבנייה החלה בפועל" </w:t>
      </w:r>
      <w:r w:rsidRPr="004929BC">
        <w:rPr>
          <w:rFonts w:asciiTheme="minorBidi" w:hAnsiTheme="minorBidi"/>
          <w:sz w:val="28"/>
          <w:szCs w:val="24"/>
          <w:rtl/>
        </w:rPr>
        <w:t>–</w:t>
      </w:r>
      <w:r w:rsidRPr="004929BC">
        <w:rPr>
          <w:rFonts w:asciiTheme="minorBidi" w:hAnsiTheme="minorBidi" w:hint="cs"/>
          <w:sz w:val="28"/>
          <w:szCs w:val="24"/>
          <w:rtl/>
        </w:rPr>
        <w:t xml:space="preserve"> ניתן היתר בנייה לבית הכנסת וקיימות תכניות מאושרות, נבחר קבלן זוכה במכרז, ועבודות </w:t>
      </w:r>
      <w:r w:rsidRPr="002A7043">
        <w:rPr>
          <w:rFonts w:asciiTheme="minorBidi" w:hAnsiTheme="minorBidi" w:hint="cs"/>
          <w:sz w:val="28"/>
          <w:szCs w:val="24"/>
          <w:rtl/>
        </w:rPr>
        <w:t>הבנייה/שיפוץ/הרחבה החלו בפועל.</w:t>
      </w:r>
    </w:p>
    <w:p w:rsidR="00C60E9E" w:rsidRPr="002A7043" w:rsidRDefault="00C60E9E" w:rsidP="00C60E9E">
      <w:pPr>
        <w:spacing w:line="240" w:lineRule="auto"/>
        <w:jc w:val="both"/>
        <w:rPr>
          <w:rFonts w:asciiTheme="minorBidi" w:hAnsiTheme="minorBidi" w:cs="David"/>
          <w:sz w:val="28"/>
          <w:szCs w:val="24"/>
        </w:rPr>
      </w:pPr>
    </w:p>
    <w:p w:rsidR="00742ED6" w:rsidRPr="002A7043" w:rsidRDefault="00742ED6" w:rsidP="002A7043">
      <w:pPr>
        <w:pStyle w:val="a4"/>
        <w:numPr>
          <w:ilvl w:val="0"/>
          <w:numId w:val="3"/>
        </w:numPr>
        <w:spacing w:line="240" w:lineRule="auto"/>
        <w:jc w:val="both"/>
        <w:rPr>
          <w:rFonts w:asciiTheme="minorBidi" w:hAnsiTheme="minorBidi"/>
          <w:sz w:val="28"/>
          <w:szCs w:val="24"/>
        </w:rPr>
      </w:pPr>
      <w:r w:rsidRPr="002A7043">
        <w:rPr>
          <w:rFonts w:asciiTheme="minorBidi" w:hAnsiTheme="minorBidi" w:hint="cs"/>
          <w:sz w:val="28"/>
          <w:szCs w:val="24"/>
          <w:rtl/>
        </w:rPr>
        <w:t xml:space="preserve">סעיף 3.2 לתנאי הסף </w:t>
      </w:r>
      <w:r w:rsidR="00107910" w:rsidRPr="002A7043">
        <w:rPr>
          <w:rFonts w:asciiTheme="minorBidi" w:hAnsiTheme="minorBidi" w:hint="cs"/>
          <w:sz w:val="28"/>
          <w:szCs w:val="24"/>
          <w:rtl/>
        </w:rPr>
        <w:t xml:space="preserve">יתוקן באופן הבא: לאחר המילים: "א'1, א'2 או ב' " יתווסף: "ב' 1". </w:t>
      </w:r>
    </w:p>
    <w:p w:rsidR="00742ED6" w:rsidRPr="002A7043" w:rsidRDefault="00742ED6" w:rsidP="00742ED6">
      <w:pPr>
        <w:pStyle w:val="a4"/>
        <w:rPr>
          <w:rFonts w:asciiTheme="minorBidi" w:hAnsiTheme="minorBidi"/>
          <w:sz w:val="28"/>
          <w:szCs w:val="24"/>
          <w:rtl/>
        </w:rPr>
      </w:pPr>
    </w:p>
    <w:p w:rsidR="0048094F" w:rsidRPr="002A7043" w:rsidRDefault="00092074" w:rsidP="00742ED6">
      <w:pPr>
        <w:pStyle w:val="a4"/>
        <w:numPr>
          <w:ilvl w:val="0"/>
          <w:numId w:val="3"/>
        </w:numPr>
        <w:spacing w:line="240" w:lineRule="auto"/>
        <w:jc w:val="both"/>
        <w:rPr>
          <w:rFonts w:asciiTheme="minorBidi" w:hAnsiTheme="minorBidi"/>
          <w:sz w:val="28"/>
          <w:szCs w:val="24"/>
        </w:rPr>
      </w:pPr>
      <w:r w:rsidRPr="002A7043">
        <w:rPr>
          <w:rFonts w:asciiTheme="minorBidi" w:hAnsiTheme="minorBidi"/>
          <w:sz w:val="28"/>
          <w:szCs w:val="24"/>
          <w:rtl/>
        </w:rPr>
        <w:t>סעיף 3.2 לתנאי הסף לקול הקורא- קובע, כי "היישוב הכפרי נמצא במפת עדיפות לאומית... שהינה בתוקף במועד הגשת הבקשה". יובהר, כי מפת העדיפות הלאומית שהינה בתוקף במועד הגשת הבקשה</w:t>
      </w:r>
      <w:r w:rsidR="00B714F1" w:rsidRPr="002A7043">
        <w:rPr>
          <w:rFonts w:asciiTheme="minorBidi" w:hAnsiTheme="minorBidi" w:hint="cs"/>
          <w:sz w:val="28"/>
          <w:szCs w:val="24"/>
          <w:rtl/>
        </w:rPr>
        <w:t>,</w:t>
      </w:r>
      <w:r w:rsidRPr="002A7043">
        <w:rPr>
          <w:rFonts w:asciiTheme="minorBidi" w:hAnsiTheme="minorBidi"/>
          <w:sz w:val="28"/>
          <w:szCs w:val="24"/>
          <w:rtl/>
        </w:rPr>
        <w:t xml:space="preserve"> הינה </w:t>
      </w:r>
      <w:r w:rsidR="00B714F1" w:rsidRPr="002A7043">
        <w:rPr>
          <w:rFonts w:asciiTheme="minorBidi" w:hAnsiTheme="minorBidi"/>
          <w:sz w:val="28"/>
          <w:szCs w:val="24"/>
          <w:rtl/>
        </w:rPr>
        <w:t xml:space="preserve">החלטה מס' 4302 </w:t>
      </w:r>
      <w:r w:rsidRPr="002A7043">
        <w:rPr>
          <w:rFonts w:asciiTheme="minorBidi" w:hAnsiTheme="minorBidi"/>
          <w:sz w:val="28"/>
          <w:szCs w:val="24"/>
          <w:rtl/>
        </w:rPr>
        <w:t>כפי שאושרה במסגרת ישיבת ממשלה מיום 25/11/2018 שעניינה קביעת אזורי עדיפות לאומית לעניין מתן הטבות בתחום הבינוי והשיכון</w:t>
      </w:r>
      <w:r w:rsidR="00B714F1" w:rsidRPr="002A7043">
        <w:rPr>
          <w:rFonts w:asciiTheme="minorBidi" w:hAnsiTheme="minorBidi"/>
          <w:sz w:val="28"/>
          <w:szCs w:val="24"/>
          <w:rtl/>
        </w:rPr>
        <w:t xml:space="preserve">, </w:t>
      </w:r>
      <w:r w:rsidR="00742ED6" w:rsidRPr="002A7043">
        <w:rPr>
          <w:rFonts w:asciiTheme="minorBidi" w:hAnsiTheme="minorBidi" w:hint="cs"/>
          <w:sz w:val="28"/>
          <w:szCs w:val="24"/>
          <w:rtl/>
        </w:rPr>
        <w:t>והמצורפת כנספח א' לפרוטוקול זה.</w:t>
      </w:r>
    </w:p>
    <w:p w:rsidR="00D80A42" w:rsidRPr="002A7043" w:rsidRDefault="00D80A42" w:rsidP="00D80A42">
      <w:pPr>
        <w:pStyle w:val="a4"/>
        <w:spacing w:line="240" w:lineRule="auto"/>
        <w:jc w:val="both"/>
        <w:rPr>
          <w:rFonts w:asciiTheme="minorBidi" w:hAnsiTheme="minorBidi"/>
          <w:sz w:val="28"/>
          <w:szCs w:val="24"/>
        </w:rPr>
      </w:pPr>
    </w:p>
    <w:p w:rsidR="00B714F1" w:rsidRPr="002A7043" w:rsidRDefault="00B714F1" w:rsidP="00B714F1">
      <w:pPr>
        <w:pStyle w:val="a4"/>
        <w:spacing w:line="240" w:lineRule="auto"/>
        <w:jc w:val="both"/>
        <w:rPr>
          <w:rFonts w:asciiTheme="minorBidi" w:hAnsiTheme="minorBidi"/>
          <w:sz w:val="28"/>
          <w:szCs w:val="24"/>
          <w:rtl/>
        </w:rPr>
      </w:pPr>
    </w:p>
    <w:p w:rsidR="0048094F" w:rsidRPr="004929BC" w:rsidRDefault="0048094F" w:rsidP="0048094F">
      <w:pPr>
        <w:pStyle w:val="a4"/>
        <w:numPr>
          <w:ilvl w:val="0"/>
          <w:numId w:val="1"/>
        </w:numPr>
        <w:spacing w:line="240" w:lineRule="auto"/>
        <w:jc w:val="both"/>
        <w:rPr>
          <w:b w:val="0"/>
          <w:bCs/>
          <w:sz w:val="26"/>
          <w:u w:val="single"/>
        </w:rPr>
      </w:pPr>
      <w:r w:rsidRPr="002A7043">
        <w:rPr>
          <w:rFonts w:hint="cs"/>
          <w:b w:val="0"/>
          <w:bCs/>
          <w:sz w:val="26"/>
          <w:u w:val="single"/>
          <w:rtl/>
        </w:rPr>
        <w:t>להלן תשובות</w:t>
      </w:r>
      <w:r w:rsidRPr="004929BC">
        <w:rPr>
          <w:rFonts w:hint="cs"/>
          <w:b w:val="0"/>
          <w:bCs/>
          <w:sz w:val="26"/>
          <w:u w:val="single"/>
          <w:rtl/>
        </w:rPr>
        <w:t xml:space="preserve"> לשאלות שהוגשו לקול הקורא :</w:t>
      </w:r>
    </w:p>
    <w:p w:rsidR="0048094F" w:rsidRPr="004929BC" w:rsidRDefault="0048094F" w:rsidP="0048094F">
      <w:pPr>
        <w:spacing w:line="240" w:lineRule="auto"/>
        <w:rPr>
          <w:rFonts w:cs="David"/>
          <w:b/>
          <w:bCs/>
          <w:rtl/>
        </w:rPr>
      </w:pPr>
    </w:p>
    <w:tbl>
      <w:tblPr>
        <w:tblStyle w:val="a3"/>
        <w:bidiVisual/>
        <w:tblW w:w="5000" w:type="pct"/>
        <w:tblLook w:val="04A0" w:firstRow="1" w:lastRow="0" w:firstColumn="1" w:lastColumn="0" w:noHBand="0" w:noVBand="1"/>
      </w:tblPr>
      <w:tblGrid>
        <w:gridCol w:w="482"/>
        <w:gridCol w:w="4495"/>
        <w:gridCol w:w="3545"/>
      </w:tblGrid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b/>
                <w:bCs/>
                <w:rtl/>
              </w:rPr>
            </w:pPr>
          </w:p>
        </w:tc>
        <w:tc>
          <w:tcPr>
            <w:tcW w:w="2636" w:type="pct"/>
          </w:tcPr>
          <w:p w:rsidR="0048094F" w:rsidRPr="004929BC" w:rsidRDefault="0048094F" w:rsidP="00345650">
            <w:pPr>
              <w:rPr>
                <w:rFonts w:ascii="Arial" w:hAnsi="Arial" w:cs="David"/>
                <w:b/>
                <w:bCs/>
                <w:rtl/>
                <w:lang w:bidi="he-IL"/>
              </w:rPr>
            </w:pPr>
            <w:r w:rsidRPr="004929BC">
              <w:rPr>
                <w:rFonts w:ascii="Arial" w:hAnsi="Arial" w:cs="David" w:hint="cs"/>
                <w:bCs/>
                <w:rtl/>
                <w:lang w:bidi="he-IL"/>
              </w:rPr>
              <w:t>שאלה</w:t>
            </w:r>
            <w:r w:rsidRPr="004929BC">
              <w:rPr>
                <w:rFonts w:ascii="Arial" w:hAnsi="Arial" w:cs="David"/>
                <w:bCs/>
                <w:lang w:bidi="he-IL"/>
              </w:rPr>
              <w:t>:</w:t>
            </w:r>
          </w:p>
        </w:tc>
        <w:tc>
          <w:tcPr>
            <w:tcW w:w="2080" w:type="pct"/>
          </w:tcPr>
          <w:p w:rsidR="0048094F" w:rsidRPr="004929BC" w:rsidRDefault="0048094F" w:rsidP="00345650">
            <w:pPr>
              <w:rPr>
                <w:rFonts w:cs="David"/>
                <w:b/>
                <w:bCs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bCs/>
                <w:sz w:val="24"/>
                <w:szCs w:val="24"/>
                <w:rtl/>
                <w:lang w:bidi="he-IL"/>
              </w:rPr>
              <w:t>תשובה: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</w:t>
            </w:r>
          </w:p>
        </w:tc>
        <w:tc>
          <w:tcPr>
            <w:tcW w:w="2636" w:type="pct"/>
          </w:tcPr>
          <w:p w:rsidR="0048094F" w:rsidRPr="004929BC" w:rsidRDefault="0048094F" w:rsidP="00C60E9E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מבקשת לדעת האם ועד מקומי של ישוב כפרי יכול להגיש את הקול הקורא או שזה חייב להיות דרך המועצה האזורית</w:t>
            </w:r>
          </w:p>
        </w:tc>
        <w:tc>
          <w:tcPr>
            <w:tcW w:w="2080" w:type="pct"/>
          </w:tcPr>
          <w:p w:rsidR="0048094F" w:rsidRPr="004929BC" w:rsidRDefault="00674249" w:rsidP="00D3266A">
            <w:pPr>
              <w:rPr>
                <w:rFonts w:ascii="David" w:hAnsi="David"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אין שינוי מהקבוע בסעיף 7.1 לקול הקורא הגשת הה</w:t>
            </w:r>
            <w:r w:rsidR="00D3266A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צ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עה תעשה באמצעות המועצה האזורית בלבד.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</w:t>
            </w:r>
          </w:p>
        </w:tc>
        <w:tc>
          <w:tcPr>
            <w:tcW w:w="2636" w:type="pct"/>
          </w:tcPr>
          <w:p w:rsidR="0048094F" w:rsidRPr="004929BC" w:rsidRDefault="0048094F" w:rsidP="0048094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רציתי לשאול לגבי התנאים, מה משמעות המינוח מצטבר "רשאים להגיש הצעות לקול קורא זה, ישובים כפריים העומדים בתנאים הבאים במצטבר:"</w:t>
            </w:r>
          </w:p>
          <w:p w:rsidR="0048094F" w:rsidRPr="004929BC" w:rsidRDefault="0048094F" w:rsidP="00C60E9E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אנחנו עונים על כל התנאים למעט התנאי של עדיפות לאומית. האם המשמ</w:t>
            </w:r>
            <w:r w:rsidR="00C60E9E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ע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ות היא שלא נוכל לגשת או שבסעיף הזה נקבל ניקוד של 0?</w:t>
            </w:r>
          </w:p>
        </w:tc>
        <w:tc>
          <w:tcPr>
            <w:tcW w:w="2080" w:type="pct"/>
          </w:tcPr>
          <w:p w:rsidR="0048094F" w:rsidRPr="004929BC" w:rsidRDefault="00674249" w:rsidP="00674249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המשמעות של תנאים מצטברים הינה, כי על ההצעה לעמוד בכל התנאים המצטברים הקבועים בסעיף 3 לקול הקורא. הצעה שלא תעמוד בכל התנאים הקבועים בסעיף 3 לקול הקורא תפסל על הסף.</w:t>
            </w:r>
            <w:r w:rsidR="0048094F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3</w:t>
            </w:r>
          </w:p>
        </w:tc>
        <w:tc>
          <w:tcPr>
            <w:tcW w:w="2636" w:type="pct"/>
          </w:tcPr>
          <w:p w:rsidR="0048094F" w:rsidRPr="004929BC" w:rsidRDefault="0048094F" w:rsidP="00844D8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היינו שמחים לברר אם מ.א</w:t>
            </w:r>
            <w:r w:rsidR="00844D80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--- 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נכללת בקטגוריה זו ויכולה להגיש את הקול קורא.</w:t>
            </w:r>
          </w:p>
        </w:tc>
        <w:tc>
          <w:tcPr>
            <w:tcW w:w="2080" w:type="pct"/>
          </w:tcPr>
          <w:p w:rsidR="0048094F" w:rsidRPr="004929BC" w:rsidRDefault="00B71117" w:rsidP="0034565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הצעה אשר אינה עומדת בכל תנאי הסף הקבועים בסעיף 3 לקול הקורא 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תפס</w:t>
            </w:r>
            <w:r w:rsidR="00D3266A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ל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על הסף.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4</w:t>
            </w:r>
          </w:p>
        </w:tc>
        <w:tc>
          <w:tcPr>
            <w:tcW w:w="2636" w:type="pct"/>
          </w:tcPr>
          <w:p w:rsidR="0048094F" w:rsidRPr="004929BC" w:rsidRDefault="00BD6C9C" w:rsidP="0034565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איזה מסמכים צריך להמציא כדי לקבל מימון זה</w:t>
            </w:r>
          </w:p>
        </w:tc>
        <w:tc>
          <w:tcPr>
            <w:tcW w:w="2080" w:type="pct"/>
          </w:tcPr>
          <w:p w:rsidR="0048094F" w:rsidRPr="004929BC" w:rsidRDefault="00B71117" w:rsidP="00B714F1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יש לצרף להצעה את כל </w:t>
            </w:r>
            <w:r w:rsidR="00BD6C9C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המסמכים </w:t>
            </w:r>
            <w:r w:rsidR="00B714F1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הנדרשים במסגרת ה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קול הקורא.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5</w:t>
            </w:r>
          </w:p>
        </w:tc>
        <w:tc>
          <w:tcPr>
            <w:tcW w:w="2636" w:type="pct"/>
          </w:tcPr>
          <w:p w:rsidR="0048094F" w:rsidRPr="004929BC" w:rsidRDefault="00BD6C9C" w:rsidP="0034565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האם ניתן להגיש לקול קורא להשלמת בניה של ממ"ד לטובת בית כנסת ביישוב, העבודה כבר </w:t>
            </w:r>
            <w:r w:rsidR="00A56446" w:rsidRPr="004929BC">
              <w:rPr>
                <w:rFonts w:cs="David"/>
                <w:sz w:val="24"/>
                <w:szCs w:val="24"/>
                <w:rtl/>
                <w:lang w:bidi="he-IL"/>
              </w:rPr>
              <w:t>החלה</w:t>
            </w:r>
            <w:r w:rsidR="00A56446" w:rsidRPr="004929BC">
              <w:rPr>
                <w:rFonts w:cs="David" w:hint="cs"/>
                <w:sz w:val="24"/>
                <w:szCs w:val="24"/>
                <w:rtl/>
                <w:lang w:bidi="he-IL"/>
              </w:rPr>
              <w:t>.</w:t>
            </w:r>
          </w:p>
        </w:tc>
        <w:tc>
          <w:tcPr>
            <w:tcW w:w="2080" w:type="pct"/>
          </w:tcPr>
          <w:p w:rsidR="0048094F" w:rsidRPr="004929BC" w:rsidRDefault="00A56446" w:rsidP="00BD6C9C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הקמת ממ"ד הצמוד </w:t>
            </w:r>
            <w:proofErr w:type="spellStart"/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לבי</w:t>
            </w:r>
            <w:r w:rsidR="00B714F1" w:rsidRPr="004929BC">
              <w:rPr>
                <w:rFonts w:cs="David" w:hint="cs"/>
                <w:sz w:val="24"/>
                <w:szCs w:val="24"/>
                <w:rtl/>
                <w:lang w:bidi="he-IL"/>
              </w:rPr>
              <w:t>"כ</w:t>
            </w:r>
            <w:proofErr w:type="spellEnd"/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תחשב הרחבה. הקמת ממ"ד אשר ישמש כבית כנסת יחשב כהקמת בית כנסת חדש.</w:t>
            </w:r>
          </w:p>
        </w:tc>
      </w:tr>
      <w:tr w:rsidR="0048094F" w:rsidRPr="004929BC" w:rsidTr="008605BA">
        <w:tc>
          <w:tcPr>
            <w:tcW w:w="283" w:type="pct"/>
            <w:shd w:val="clear" w:color="auto" w:fill="FFFFFF" w:themeFill="background1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6</w:t>
            </w:r>
          </w:p>
        </w:tc>
        <w:tc>
          <w:tcPr>
            <w:tcW w:w="2636" w:type="pct"/>
            <w:shd w:val="clear" w:color="auto" w:fill="FFFFFF" w:themeFill="background1"/>
          </w:tcPr>
          <w:p w:rsidR="00BD6C9C" w:rsidRPr="004929BC" w:rsidRDefault="00BD6C9C" w:rsidP="00BD6C9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במהלך שנת 2018 חתמנו על חוזה של בניית בית כנסת (מבנה מוכן)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הפרוייקט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מבוצע על ידי המועצה בסכום של כ 580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אלפ"ש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(אין הקצבה מקול קורא 2017) </w:t>
            </w:r>
          </w:p>
          <w:p w:rsidR="00BD6C9C" w:rsidRPr="004929BC" w:rsidRDefault="00BD6C9C" w:rsidP="00BD6C9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הבקשה להיתר הוגשה לוועדה לתכנון ובניה והצפי לקבלת ההיתר הינו כחודשיים. </w:t>
            </w:r>
          </w:p>
          <w:p w:rsidR="00BD6C9C" w:rsidRPr="004929BC" w:rsidRDefault="00BD6C9C" w:rsidP="00BD6C9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ההסכם עם חברת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רולן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למבנה הוא בגין התכנון הפקת ההיתר והמבנה וחסר כ 250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אלפ"ש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לבצע את עבודות הפיתוח כגון חיבור לתשתיות שבילים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וכו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'. </w:t>
            </w:r>
          </w:p>
          <w:p w:rsidR="00BD6C9C" w:rsidRPr="004929BC" w:rsidRDefault="007A7C2C" w:rsidP="007A7C2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ב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יישוב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</w:t>
            </w:r>
            <w:r w:rsidR="00BD6C9C"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יש כ 200 משפחות שהחלו להגיע משנת 2008 עד כה אין בית כנסת כלל 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ב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יישוב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</w:t>
            </w:r>
            <w:r w:rsidR="00BD6C9C" w:rsidRPr="004929BC">
              <w:rPr>
                <w:rFonts w:cs="David"/>
                <w:sz w:val="24"/>
                <w:szCs w:val="24"/>
                <w:rtl/>
                <w:lang w:bidi="he-IL"/>
              </w:rPr>
              <w:t>והתושבים מתפללים לבד</w:t>
            </w:r>
          </w:p>
          <w:p w:rsidR="0048094F" w:rsidRPr="004929BC" w:rsidRDefault="00BD6C9C" w:rsidP="00BD6C9C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האם עם הנתונים הללו אפשרי להגיש את הבקשה לקול קורא ? – כמובן שנמציא את כל המסמכים התומכים בנתונים אלו.</w:t>
            </w:r>
          </w:p>
        </w:tc>
        <w:tc>
          <w:tcPr>
            <w:tcW w:w="2080" w:type="pct"/>
            <w:shd w:val="clear" w:color="auto" w:fill="FFFFFF" w:themeFill="background1"/>
          </w:tcPr>
          <w:p w:rsidR="00A56446" w:rsidRPr="004929BC" w:rsidRDefault="00A56446" w:rsidP="00C60E9E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בהתאם לסעיף 3.4 לתנאי הסף, נדרש כי היישוב החל בהקמה/הרחבה ו/או שיפוץ.</w:t>
            </w:r>
            <w:r w:rsidR="00C60E9E" w:rsidRPr="004929BC" w:rsidDel="00F014E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</w:t>
            </w:r>
          </w:p>
          <w:p w:rsidR="00C60E9E" w:rsidRPr="004929BC" w:rsidDel="00F014EC" w:rsidRDefault="00C60E9E" w:rsidP="00C60E9E">
            <w:pPr>
              <w:jc w:val="both"/>
              <w:rPr>
                <w:del w:id="2" w:author="K19" w:date="2018-12-02T14:30:00Z"/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בנוסף, ראו את התיקון סל סעיף 2.3 לקול הקורא, כפי שהוא מצוין בסעיף א' 1 לפרוטוקול זה, לפיו הדרישה היא כי עבודות הבניה/שיפוץ/הרחבה החלו </w:t>
            </w:r>
            <w:proofErr w:type="spellStart"/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בפועל.</w:t>
            </w:r>
          </w:p>
          <w:p w:rsidR="00A56446" w:rsidRPr="004929BC" w:rsidRDefault="00A56446" w:rsidP="0034565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בנוסף</w:t>
            </w:r>
            <w:proofErr w:type="spellEnd"/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, בהתאם לסעיף 3.5</w:t>
            </w:r>
            <w:r w:rsidR="00C85BAD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לתנאי הסף, המציע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נדרש להוכיח כי ליישוב קיימים </w:t>
            </w:r>
            <w:r w:rsidR="00C85BAD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מ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קורות מימון להשלמת</w:t>
            </w:r>
            <w:r w:rsidR="00C85BAD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הקמה/שיפוץ/הרחבה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...מעבר למענק".</w:t>
            </w:r>
          </w:p>
          <w:p w:rsidR="00A56446" w:rsidRPr="004929BC" w:rsidRDefault="00C85BAD" w:rsidP="00C85BAD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ככל שהמציע לא מוכיח דרישות אלה, הצעתו תפסל על הסף.</w:t>
            </w:r>
            <w:r w:rsidR="00A56446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7</w:t>
            </w:r>
          </w:p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</w:p>
        </w:tc>
        <w:tc>
          <w:tcPr>
            <w:tcW w:w="2636" w:type="pct"/>
          </w:tcPr>
          <w:p w:rsidR="00BD6C9C" w:rsidRPr="004929BC" w:rsidRDefault="00196E81" w:rsidP="00BD6C9C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היישוב </w:t>
            </w:r>
            <w:r w:rsidR="00BD6C9C" w:rsidRPr="004929BC">
              <w:rPr>
                <w:rFonts w:cs="David"/>
                <w:sz w:val="24"/>
                <w:szCs w:val="24"/>
                <w:rtl/>
                <w:lang w:bidi="he-IL"/>
              </w:rPr>
              <w:t>לא באזור עדיפות לאומית ולכן אני מבין שזה לא רלוונטי</w:t>
            </w:r>
          </w:p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0" w:type="pct"/>
          </w:tcPr>
          <w:p w:rsidR="0048094F" w:rsidRPr="004929BC" w:rsidRDefault="007A7C2C" w:rsidP="007A7C2C">
            <w:pPr>
              <w:jc w:val="both"/>
              <w:rPr>
                <w:rFonts w:cs="David"/>
                <w:sz w:val="24"/>
                <w:szCs w:val="24"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בהתאם לסעיף 3.2 לתנאי הסף לקול הקורא, נדרש כי היישוב הכפרי נמצא במפת עדיפות לאומית. הצעה אשר אינה עומדת בכל התנאים המצטברים המפורטים בסעיף 3 לתנאי הסף לקול הקורא, תפסל על הסף. </w:t>
            </w:r>
          </w:p>
        </w:tc>
      </w:tr>
      <w:tr w:rsidR="0048094F" w:rsidRPr="004929BC" w:rsidTr="008605BA">
        <w:tc>
          <w:tcPr>
            <w:tcW w:w="283" w:type="pct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8</w:t>
            </w:r>
          </w:p>
        </w:tc>
        <w:tc>
          <w:tcPr>
            <w:tcW w:w="2636" w:type="pct"/>
          </w:tcPr>
          <w:p w:rsidR="00BD6C9C" w:rsidRPr="004929BC" w:rsidRDefault="00BD6C9C" w:rsidP="007A7C2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אנחנו מעוניינים להגיש קול קורא עבור שיפוץ בית כנסת </w:t>
            </w:r>
            <w:r w:rsidR="007A7C2C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קיבוץ </w:t>
            </w:r>
          </w:p>
          <w:p w:rsidR="00BD6C9C" w:rsidRPr="004929BC" w:rsidRDefault="00BD6C9C" w:rsidP="00BD6C9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לצורך כך , נתבקשנו להמציא תכנית הסביבה</w:t>
            </w:r>
          </w:p>
          <w:p w:rsidR="00BD6C9C" w:rsidRPr="004929BC" w:rsidRDefault="00BD6C9C" w:rsidP="00BD6C9C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הצגת גודל המבנה והמצב ההנדסי שלו </w:t>
            </w:r>
          </w:p>
          <w:p w:rsidR="0048094F" w:rsidRPr="004929BC" w:rsidRDefault="00BD6C9C" w:rsidP="00BD6C9C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אבקש לקבל הסבר למה אתם מתכוונים.</w:t>
            </w:r>
          </w:p>
        </w:tc>
        <w:tc>
          <w:tcPr>
            <w:tcW w:w="2080" w:type="pct"/>
          </w:tcPr>
          <w:p w:rsidR="0048094F" w:rsidRPr="004929BC" w:rsidRDefault="00BD6C9C" w:rsidP="00196E81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תכנית 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–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תכנית הנדסית מאושרת לשיפוץ בית כנסת גודלו ומצבו ההנדסי הנוכחי.</w:t>
            </w:r>
            <w:r w:rsidR="007A7C2C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כנהוג בכל מקום בו ניתן סיוע של המדינה</w:t>
            </w:r>
            <w:r w:rsidR="00196E81" w:rsidRPr="004929BC">
              <w:rPr>
                <w:rFonts w:cs="David" w:hint="cs"/>
                <w:sz w:val="24"/>
                <w:szCs w:val="24"/>
                <w:rtl/>
                <w:lang w:bidi="he-IL"/>
              </w:rPr>
              <w:t>. ובהתאם לנספח ב' לקול הקורא.</w:t>
            </w:r>
          </w:p>
        </w:tc>
      </w:tr>
      <w:tr w:rsidR="0048094F" w:rsidRPr="004929BC" w:rsidTr="008605BA">
        <w:tc>
          <w:tcPr>
            <w:tcW w:w="283" w:type="pct"/>
            <w:shd w:val="clear" w:color="auto" w:fill="auto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9</w:t>
            </w:r>
          </w:p>
        </w:tc>
        <w:tc>
          <w:tcPr>
            <w:tcW w:w="2636" w:type="pct"/>
            <w:shd w:val="clear" w:color="auto" w:fill="auto"/>
          </w:tcPr>
          <w:p w:rsidR="0048094F" w:rsidRPr="004929BC" w:rsidRDefault="00BD6C9C" w:rsidP="00BD6C9C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מ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הם תנאי המימון – האם נדרש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מצ'ינג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?</w:t>
            </w:r>
          </w:p>
        </w:tc>
        <w:tc>
          <w:tcPr>
            <w:tcW w:w="2080" w:type="pct"/>
            <w:shd w:val="clear" w:color="auto" w:fill="auto"/>
          </w:tcPr>
          <w:p w:rsidR="0048094F" w:rsidRPr="004929BC" w:rsidRDefault="007A7C2C" w:rsidP="00196E81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בהתאם לקבוע בסעיף 3.5 לתנאי הסף לקול הקורא, היישוב נדרש להוכיח במסגרת נספח ג' לקול הקורא,</w:t>
            </w:r>
            <w:r w:rsidR="00196E81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כי ליישוב קיימים מקורות המימון 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להשלמת הקמה/שיפוץ/הרחבת המבנה מעבר למענק המבוקש.</w:t>
            </w:r>
          </w:p>
        </w:tc>
      </w:tr>
      <w:tr w:rsidR="0048094F" w:rsidRPr="004929BC" w:rsidTr="008605BA">
        <w:tc>
          <w:tcPr>
            <w:tcW w:w="283" w:type="pct"/>
            <w:shd w:val="clear" w:color="auto" w:fill="auto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10</w:t>
            </w:r>
          </w:p>
        </w:tc>
        <w:tc>
          <w:tcPr>
            <w:tcW w:w="2636" w:type="pct"/>
            <w:shd w:val="clear" w:color="auto" w:fill="auto"/>
          </w:tcPr>
          <w:p w:rsidR="0048094F" w:rsidRPr="004929BC" w:rsidRDefault="00BD6C9C" w:rsidP="0034565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האם שיפוץ הוא רק שיפוץ המבנה (תקרה / חלונות / מיזוג וכו') או יכול לכלול גם ציוד וריהוט. האם יש פירוט כללי מה ייכלל התמיכה ומה לא?</w:t>
            </w:r>
          </w:p>
        </w:tc>
        <w:tc>
          <w:tcPr>
            <w:tcW w:w="2080" w:type="pct"/>
            <w:shd w:val="clear" w:color="auto" w:fill="auto"/>
          </w:tcPr>
          <w:p w:rsidR="0048094F" w:rsidRPr="004929BC" w:rsidRDefault="00AF62D0" w:rsidP="00AF62D0">
            <w:pPr>
              <w:pStyle w:val="3"/>
              <w:jc w:val="both"/>
              <w:outlineLvl w:val="2"/>
              <w:rPr>
                <w:i w:val="0"/>
                <w:iCs w:val="0"/>
                <w:sz w:val="24"/>
                <w:szCs w:val="24"/>
                <w:u w:val="none"/>
                <w:rtl/>
                <w:lang w:bidi="he-IL"/>
              </w:rPr>
            </w:pPr>
            <w:r w:rsidRPr="004929BC">
              <w:rPr>
                <w:rFonts w:hint="cs"/>
                <w:i w:val="0"/>
                <w:iCs w:val="0"/>
                <w:sz w:val="24"/>
                <w:szCs w:val="24"/>
                <w:u w:val="none"/>
                <w:rtl/>
                <w:lang w:bidi="he-IL"/>
              </w:rPr>
              <w:t xml:space="preserve">משמעות השיפוץ הינה </w:t>
            </w:r>
            <w:r w:rsidR="00BD6C9C" w:rsidRPr="004929BC">
              <w:rPr>
                <w:rFonts w:hint="cs"/>
                <w:i w:val="0"/>
                <w:iCs w:val="0"/>
                <w:sz w:val="24"/>
                <w:szCs w:val="24"/>
                <w:u w:val="none"/>
                <w:rtl/>
                <w:lang w:bidi="he-IL"/>
              </w:rPr>
              <w:t xml:space="preserve">רק שיפוץ </w:t>
            </w:r>
            <w:r w:rsidRPr="004929BC">
              <w:rPr>
                <w:rFonts w:hint="cs"/>
                <w:i w:val="0"/>
                <w:iCs w:val="0"/>
                <w:sz w:val="24"/>
                <w:szCs w:val="24"/>
                <w:u w:val="none"/>
                <w:rtl/>
                <w:lang w:bidi="he-IL"/>
              </w:rPr>
              <w:t>ה</w:t>
            </w:r>
            <w:r w:rsidR="00BD6C9C" w:rsidRPr="004929BC">
              <w:rPr>
                <w:rFonts w:hint="cs"/>
                <w:i w:val="0"/>
                <w:iCs w:val="0"/>
                <w:sz w:val="24"/>
                <w:szCs w:val="24"/>
                <w:u w:val="none"/>
                <w:rtl/>
                <w:lang w:bidi="he-IL"/>
              </w:rPr>
              <w:t xml:space="preserve">מבנה </w:t>
            </w:r>
            <w:r w:rsidRPr="004929BC">
              <w:rPr>
                <w:rFonts w:hint="cs"/>
                <w:i w:val="0"/>
                <w:iCs w:val="0"/>
                <w:sz w:val="24"/>
                <w:szCs w:val="24"/>
                <w:u w:val="none"/>
                <w:rtl/>
                <w:lang w:bidi="he-IL"/>
              </w:rPr>
              <w:t xml:space="preserve">ואינה כוללת לא </w:t>
            </w:r>
            <w:r w:rsidR="00196E81" w:rsidRPr="004929BC">
              <w:rPr>
                <w:rFonts w:hint="cs"/>
                <w:i w:val="0"/>
                <w:iCs w:val="0"/>
                <w:sz w:val="24"/>
                <w:szCs w:val="24"/>
                <w:u w:val="none"/>
                <w:rtl/>
                <w:lang w:bidi="he-IL"/>
              </w:rPr>
              <w:t>ציוד ולא ריהוט.</w:t>
            </w:r>
          </w:p>
        </w:tc>
      </w:tr>
      <w:tr w:rsidR="0048094F" w:rsidRPr="004929BC" w:rsidTr="008605BA">
        <w:tc>
          <w:tcPr>
            <w:tcW w:w="283" w:type="pct"/>
            <w:shd w:val="clear" w:color="auto" w:fill="auto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11</w:t>
            </w:r>
          </w:p>
        </w:tc>
        <w:tc>
          <w:tcPr>
            <w:tcW w:w="2636" w:type="pct"/>
            <w:shd w:val="clear" w:color="auto" w:fill="auto"/>
          </w:tcPr>
          <w:p w:rsidR="002C7B1B" w:rsidRPr="004929BC" w:rsidRDefault="002C7B1B" w:rsidP="002C7B1B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לכאורה  לגבי מכרז /זכייה / התקשרות שכבר נעשתה. מאחר והפרויקט עדיין לא תוקצב / יצא לדרך, אין עדיין התקשרות כזאת. אנחנו מוכנית להתחייב שההתקשרות אכן תהיה על פי סעיף זה. האם זה יספק? </w:t>
            </w:r>
          </w:p>
          <w:p w:rsidR="0048094F" w:rsidRPr="004929BC" w:rsidRDefault="002C7B1B" w:rsidP="00345650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לעניין סעיף 2.4</w:t>
            </w:r>
          </w:p>
        </w:tc>
        <w:tc>
          <w:tcPr>
            <w:tcW w:w="2080" w:type="pct"/>
            <w:shd w:val="clear" w:color="auto" w:fill="auto"/>
          </w:tcPr>
          <w:p w:rsidR="0048094F" w:rsidRPr="004929BC" w:rsidRDefault="00C60E9E" w:rsidP="00345650">
            <w:pPr>
              <w:jc w:val="both"/>
              <w:rPr>
                <w:rFonts w:cs="David"/>
                <w:sz w:val="24"/>
                <w:szCs w:val="24"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ראו תשובה לשאלה מס' 6.</w:t>
            </w:r>
            <w:ins w:id="3" w:author="K19" w:date="2018-12-02T14:28:00Z">
              <w:r w:rsidR="00F014EC" w:rsidRPr="004929BC">
                <w:rPr>
                  <w:rFonts w:cs="David" w:hint="cs"/>
                  <w:sz w:val="24"/>
                  <w:szCs w:val="24"/>
                  <w:rtl/>
                  <w:lang w:bidi="he-IL"/>
                </w:rPr>
                <w:t xml:space="preserve"> </w:t>
              </w:r>
            </w:ins>
          </w:p>
        </w:tc>
      </w:tr>
      <w:tr w:rsidR="0048094F" w:rsidRPr="004929BC" w:rsidTr="008605BA">
        <w:tc>
          <w:tcPr>
            <w:tcW w:w="283" w:type="pct"/>
            <w:shd w:val="clear" w:color="auto" w:fill="auto"/>
          </w:tcPr>
          <w:p w:rsidR="0048094F" w:rsidRPr="004929BC" w:rsidRDefault="0048094F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12</w:t>
            </w:r>
          </w:p>
        </w:tc>
        <w:tc>
          <w:tcPr>
            <w:tcW w:w="2636" w:type="pct"/>
            <w:shd w:val="clear" w:color="auto" w:fill="auto"/>
          </w:tcPr>
          <w:p w:rsidR="002C7B1B" w:rsidRPr="004929BC" w:rsidRDefault="002C7B1B" w:rsidP="002C7B1B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ביצענו ה</w:t>
            </w:r>
            <w:r w:rsidR="00567474"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רבה בתי כנסת מאספקט </w:t>
            </w:r>
            <w:proofErr w:type="spellStart"/>
            <w:r w:rsidR="00567474" w:rsidRPr="004929BC">
              <w:rPr>
                <w:rFonts w:cs="David"/>
                <w:sz w:val="24"/>
                <w:szCs w:val="24"/>
                <w:rtl/>
                <w:lang w:bidi="he-IL"/>
              </w:rPr>
              <w:t>הריהוטי</w:t>
            </w:r>
            <w:proofErr w:type="spellEnd"/>
            <w:r w:rsidR="00567474"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בלב</w:t>
            </w:r>
            <w:r w:rsidR="00567474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ד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.</w:t>
            </w:r>
          </w:p>
          <w:p w:rsidR="002C7B1B" w:rsidRPr="004929BC" w:rsidRDefault="002C7B1B" w:rsidP="002C7B1B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יש לנו מפעל באינדונזיה והריהוט מגיע במכולות .</w:t>
            </w:r>
          </w:p>
          <w:p w:rsidR="0048094F" w:rsidRPr="004929BC" w:rsidRDefault="002C7B1B" w:rsidP="002C7B1B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הריהוט עשוי עבודת יד ומעץ אציל</w:t>
            </w:r>
          </w:p>
        </w:tc>
        <w:tc>
          <w:tcPr>
            <w:tcW w:w="2080" w:type="pct"/>
            <w:shd w:val="clear" w:color="auto" w:fill="auto"/>
          </w:tcPr>
          <w:p w:rsidR="0048094F" w:rsidRPr="004929BC" w:rsidRDefault="00567474" w:rsidP="00567474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יובהר, כי שיפוץ איננו ריהוט ולכן הצעה אשר תכלול בקשה לריהוט ולא בקשה לשיפוץ תפסל על הסף.</w:t>
            </w:r>
          </w:p>
        </w:tc>
      </w:tr>
      <w:tr w:rsidR="002C7B1B" w:rsidRPr="004929BC" w:rsidTr="008605BA">
        <w:tc>
          <w:tcPr>
            <w:tcW w:w="283" w:type="pct"/>
            <w:shd w:val="clear" w:color="auto" w:fill="auto"/>
          </w:tcPr>
          <w:p w:rsidR="002C7B1B" w:rsidRPr="004929BC" w:rsidRDefault="002C7B1B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13</w:t>
            </w:r>
          </w:p>
        </w:tc>
        <w:tc>
          <w:tcPr>
            <w:tcW w:w="2636" w:type="pct"/>
            <w:shd w:val="clear" w:color="auto" w:fill="auto"/>
          </w:tcPr>
          <w:p w:rsidR="002C7B1B" w:rsidRPr="004929BC" w:rsidRDefault="002C7B1B" w:rsidP="002C7B1B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האם נדרשת השלמה למענק ואם כן באיזה שיעור ?</w:t>
            </w:r>
          </w:p>
          <w:p w:rsidR="002C7B1B" w:rsidRPr="004929BC" w:rsidRDefault="002C7B1B" w:rsidP="002C7B1B">
            <w:pPr>
              <w:rPr>
                <w:rFonts w:cs="David"/>
                <w:sz w:val="24"/>
                <w:szCs w:val="24"/>
                <w:rtl/>
              </w:rPr>
            </w:pPr>
          </w:p>
          <w:p w:rsidR="002C7B1B" w:rsidRPr="004929BC" w:rsidRDefault="002C7B1B" w:rsidP="002C7B1B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ב. האם ניתן גם להשתמש לריהוט או רק לעבודות בינוי ?</w:t>
            </w:r>
          </w:p>
        </w:tc>
        <w:tc>
          <w:tcPr>
            <w:tcW w:w="2080" w:type="pct"/>
            <w:shd w:val="clear" w:color="auto" w:fill="auto"/>
          </w:tcPr>
          <w:p w:rsidR="00196E81" w:rsidRPr="004929BC" w:rsidRDefault="00F04D10" w:rsidP="00196E81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א. ראו</w:t>
            </w:r>
            <w:r w:rsidR="00567474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תשובה לשאלה מס' 9 לפרוטוקול זה. </w:t>
            </w:r>
          </w:p>
          <w:p w:rsidR="00567474" w:rsidRPr="004929BC" w:rsidRDefault="00567474" w:rsidP="00196E81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ב</w:t>
            </w:r>
            <w:r w:rsidR="00F04D10" w:rsidRPr="004929BC">
              <w:rPr>
                <w:rFonts w:cs="David" w:hint="cs"/>
                <w:sz w:val="24"/>
                <w:szCs w:val="24"/>
                <w:rtl/>
                <w:lang w:bidi="he-IL"/>
              </w:rPr>
              <w:t>. ראו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תשובה לשאלה מס' 12 לפרוטוקול זה.</w:t>
            </w:r>
          </w:p>
        </w:tc>
      </w:tr>
      <w:tr w:rsidR="002C7B1B" w:rsidRPr="004929BC" w:rsidTr="008605BA">
        <w:tc>
          <w:tcPr>
            <w:tcW w:w="283" w:type="pct"/>
            <w:shd w:val="clear" w:color="auto" w:fill="auto"/>
          </w:tcPr>
          <w:p w:rsidR="002C7B1B" w:rsidRPr="004929BC" w:rsidRDefault="002C7B1B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14</w:t>
            </w:r>
          </w:p>
        </w:tc>
        <w:tc>
          <w:tcPr>
            <w:tcW w:w="2636" w:type="pct"/>
            <w:shd w:val="clear" w:color="auto" w:fill="auto"/>
          </w:tcPr>
          <w:p w:rsidR="002C7B1B" w:rsidRPr="004929BC" w:rsidRDefault="002C7B1B" w:rsidP="00196E81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הנני פונה אליך כנציג בית הכנסת במושב לסייע לנו בשיפוץ בית הכנסת</w:t>
            </w:r>
            <w:r w:rsidR="00B434CE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במושב שמזה 50 שנה לא עבר שיפוץ ותיקון. </w:t>
            </w:r>
          </w:p>
        </w:tc>
        <w:tc>
          <w:tcPr>
            <w:tcW w:w="2080" w:type="pct"/>
            <w:shd w:val="clear" w:color="auto" w:fill="auto"/>
          </w:tcPr>
          <w:p w:rsidR="002C7B1B" w:rsidRPr="004929BC" w:rsidRDefault="00B434CE" w:rsidP="002C7B1B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על ההצעה לעמוד בכל התנאים המצטברים הקבועים בסעיף 3 לקול הקורא. הצעה שלא תעמוד בכל התנאים הקבועים בסעיף 3 לקול הקורא תפסל על הסף.</w:t>
            </w:r>
          </w:p>
        </w:tc>
      </w:tr>
      <w:tr w:rsidR="00653CAB" w:rsidRPr="004929BC" w:rsidTr="008605BA">
        <w:tc>
          <w:tcPr>
            <w:tcW w:w="283" w:type="pct"/>
            <w:shd w:val="clear" w:color="auto" w:fill="auto"/>
          </w:tcPr>
          <w:p w:rsidR="00653CAB" w:rsidRPr="004929BC" w:rsidRDefault="00653CAB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15</w:t>
            </w:r>
          </w:p>
        </w:tc>
        <w:tc>
          <w:tcPr>
            <w:tcW w:w="2636" w:type="pct"/>
            <w:shd w:val="clear" w:color="auto" w:fill="auto"/>
          </w:tcPr>
          <w:p w:rsidR="00653CAB" w:rsidRPr="004929BC" w:rsidRDefault="00653CAB" w:rsidP="00196E81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השאלה שלי היא בנוגע לבית כנסת במושב (ליד בית שמש), במושב יש בית כנסת יחיד (יפה מאוד) שהוא בנוי משלוש קומות, אבל ללא מעלית</w:t>
            </w:r>
            <w:r w:rsidR="00AF62D0" w:rsidRPr="004929BC">
              <w:rPr>
                <w:rFonts w:cs="David" w:hint="cs"/>
                <w:sz w:val="24"/>
                <w:szCs w:val="24"/>
                <w:rtl/>
                <w:lang w:bidi="he-IL"/>
              </w:rPr>
              <w:t>. ניסינו להתקין מעלית במימון עצמי אבל זה בלתי אפשרי בגלל העלויות הגבוהות (350,000 ₪) פנינו אל הרשויות ולא הצלחנו לקבל מימון. הדבר גורם לעוגמת נפש...האם הקול הקורא יכול לתת מענה לבעיה זו?</w:t>
            </w:r>
          </w:p>
        </w:tc>
        <w:tc>
          <w:tcPr>
            <w:tcW w:w="2080" w:type="pct"/>
            <w:shd w:val="clear" w:color="auto" w:fill="auto"/>
          </w:tcPr>
          <w:p w:rsidR="00C36E55" w:rsidRPr="004929BC" w:rsidRDefault="00AF62D0" w:rsidP="00C36E55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יצוין  כי התקנת מעלית יכולה להיחשב הן כהרחבה והן כשיפוץ. יחד עם זאת ההצעה צריכה לעמוד בכל תנאי הסף במצטבר לרבות בסעיף 3.2 (היישוב </w:t>
            </w:r>
            <w:r w:rsidR="00C36E55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נמצא ב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מפת עדיפות לאומית</w:t>
            </w:r>
            <w:r w:rsidR="00C36E55" w:rsidRPr="004929BC">
              <w:rPr>
                <w:rFonts w:cs="David" w:hint="cs"/>
                <w:sz w:val="24"/>
                <w:szCs w:val="24"/>
                <w:rtl/>
                <w:lang w:bidi="he-IL"/>
              </w:rPr>
              <w:t>)וכן, בהתאם לסעיף 3.5 לתנאי הסף, המציע נדרש להוכיח כי ליישוב קיימים מקורות מימון להשלמת הקמה/שיפוץ/הרחבה...מעבר למענק".</w:t>
            </w:r>
          </w:p>
          <w:p w:rsidR="00C36E55" w:rsidRPr="004929BC" w:rsidRDefault="00C36E55" w:rsidP="00C36E55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ככל שהמציע לא מוכיח דרישות אלה, הצעתו תפסל על הסף.</w:t>
            </w:r>
          </w:p>
        </w:tc>
      </w:tr>
      <w:tr w:rsidR="00653CAB" w:rsidRPr="004929BC" w:rsidTr="008605BA">
        <w:tc>
          <w:tcPr>
            <w:tcW w:w="283" w:type="pct"/>
            <w:shd w:val="clear" w:color="auto" w:fill="auto"/>
          </w:tcPr>
          <w:p w:rsidR="00653CAB" w:rsidRPr="004929BC" w:rsidRDefault="00653CAB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16</w:t>
            </w:r>
          </w:p>
        </w:tc>
        <w:tc>
          <w:tcPr>
            <w:tcW w:w="2636" w:type="pct"/>
            <w:shd w:val="clear" w:color="auto" w:fill="auto"/>
          </w:tcPr>
          <w:p w:rsidR="00653CAB" w:rsidRPr="004929BC" w:rsidRDefault="00D3266A" w:rsidP="00653CAB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1. </w:t>
            </w:r>
            <w:r w:rsidR="00567474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ביישוב</w:t>
            </w:r>
            <w:r w:rsidR="00653CAB"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נקלטו ב 5 השנים האחרונות מעל 15 משפחות .כל היישוב כולו אינו מונה 30 </w:t>
            </w:r>
            <w:proofErr w:type="spellStart"/>
            <w:r w:rsidR="00653CAB" w:rsidRPr="004929BC">
              <w:rPr>
                <w:rFonts w:cs="David"/>
                <w:sz w:val="24"/>
                <w:szCs w:val="24"/>
                <w:rtl/>
                <w:lang w:bidi="he-IL"/>
              </w:rPr>
              <w:t>משפחות.אנו</w:t>
            </w:r>
            <w:proofErr w:type="spellEnd"/>
            <w:r w:rsidR="00653CAB"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קיבוץ </w:t>
            </w:r>
            <w:proofErr w:type="spellStart"/>
            <w:r w:rsidR="00653CAB" w:rsidRPr="004929BC">
              <w:rPr>
                <w:rFonts w:cs="David"/>
                <w:sz w:val="24"/>
                <w:szCs w:val="24"/>
                <w:rtl/>
                <w:lang w:bidi="he-IL"/>
              </w:rPr>
              <w:t>קטן.האם</w:t>
            </w:r>
            <w:proofErr w:type="spellEnd"/>
            <w:r w:rsidR="00653CAB"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עומדים בקריטריון?</w:t>
            </w:r>
          </w:p>
          <w:p w:rsidR="00653CAB" w:rsidRPr="004929BC" w:rsidRDefault="00653CAB" w:rsidP="00653CAB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/>
                <w:sz w:val="24"/>
                <w:szCs w:val="24"/>
                <w:rtl/>
              </w:rPr>
              <w:t>2.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המענק הינו שקל תמורת שקל?</w:t>
            </w:r>
          </w:p>
          <w:p w:rsidR="00653CAB" w:rsidRPr="004929BC" w:rsidRDefault="00653CAB" w:rsidP="00653CAB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</w:rPr>
              <w:t xml:space="preserve">3. 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האם הזוכה מוגבל בזמני הביצוע /מימוש?</w:t>
            </w:r>
          </w:p>
        </w:tc>
        <w:tc>
          <w:tcPr>
            <w:tcW w:w="2080" w:type="pct"/>
            <w:shd w:val="clear" w:color="auto" w:fill="auto"/>
          </w:tcPr>
          <w:p w:rsidR="00D3266A" w:rsidRPr="004929BC" w:rsidRDefault="00D3266A" w:rsidP="00D3266A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1. סעיף 3.3 לתנאי הסף לקול הקורא קובע, ביישוב מתקיימת/התקיימה הרחבה שבנייתה הושלמה ב5 השנים האחרונות </w:t>
            </w:r>
            <w:r w:rsidRPr="004929BC">
              <w:rPr>
                <w:rFonts w:cs="David" w:hint="cs"/>
                <w:b/>
                <w:bCs/>
                <w:sz w:val="24"/>
                <w:szCs w:val="24"/>
                <w:u w:val="single"/>
                <w:rtl/>
                <w:lang w:bidi="he-IL"/>
              </w:rPr>
              <w:t xml:space="preserve">ונקלטו לפחות 30 משפחות חדשות ביישוב". </w:t>
            </w:r>
            <w:r w:rsidRPr="004929BC">
              <w:rPr>
                <w:rFonts w:cs="David" w:hint="cs"/>
                <w:sz w:val="24"/>
                <w:szCs w:val="24"/>
                <w:u w:val="single"/>
                <w:rtl/>
                <w:lang w:bidi="he-IL"/>
              </w:rPr>
              <w:t>הצעה אשר אינה עומדת בכל תנאי הסף הקבועים בסעיף 3 תפסל על הסף.</w:t>
            </w:r>
          </w:p>
          <w:p w:rsidR="00D3266A" w:rsidRPr="004929BC" w:rsidRDefault="00D3266A" w:rsidP="00D3266A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2. ראה תשובה לשאלה מס' 9 לפרוטוקול זה.</w:t>
            </w:r>
          </w:p>
          <w:p w:rsidR="00653CAB" w:rsidRPr="004929BC" w:rsidRDefault="00D3266A" w:rsidP="00D3266A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3. אין מגבלה לגבי המועד להשלמת ההקמה/שיפוץ/הרחבת המבנה. </w:t>
            </w:r>
          </w:p>
        </w:tc>
      </w:tr>
      <w:tr w:rsidR="00653CAB" w:rsidRPr="004929BC" w:rsidTr="008605BA">
        <w:tc>
          <w:tcPr>
            <w:tcW w:w="283" w:type="pct"/>
            <w:shd w:val="clear" w:color="auto" w:fill="auto"/>
          </w:tcPr>
          <w:p w:rsidR="00653CAB" w:rsidRPr="004929BC" w:rsidRDefault="00653CAB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17</w:t>
            </w:r>
          </w:p>
        </w:tc>
        <w:tc>
          <w:tcPr>
            <w:tcW w:w="2636" w:type="pct"/>
            <w:shd w:val="clear" w:color="auto" w:fill="auto"/>
          </w:tcPr>
          <w:p w:rsidR="00653CAB" w:rsidRPr="004929BC" w:rsidRDefault="00653CAB" w:rsidP="00653CAB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האם ניתן להגיש לגבי בתי כנסת שטרם החלה עבודת השיפוץ שלהם, אך יש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תוכניות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זמינות לביצוע?</w:t>
            </w:r>
          </w:p>
        </w:tc>
        <w:tc>
          <w:tcPr>
            <w:tcW w:w="2080" w:type="pct"/>
            <w:shd w:val="clear" w:color="auto" w:fill="auto"/>
          </w:tcPr>
          <w:p w:rsidR="00653CAB" w:rsidRPr="004929BC" w:rsidRDefault="00D3266A" w:rsidP="002C7B1B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אין שינוי מהקבוע בסעיף 3.4 לתנאי הסף לקול הקורא.</w:t>
            </w:r>
          </w:p>
        </w:tc>
      </w:tr>
      <w:tr w:rsidR="00751153" w:rsidRPr="004929BC" w:rsidTr="008605BA">
        <w:tc>
          <w:tcPr>
            <w:tcW w:w="283" w:type="pct"/>
            <w:shd w:val="clear" w:color="auto" w:fill="auto"/>
          </w:tcPr>
          <w:p w:rsidR="00751153" w:rsidRPr="004929BC" w:rsidRDefault="00751153" w:rsidP="0034565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18</w:t>
            </w:r>
          </w:p>
        </w:tc>
        <w:tc>
          <w:tcPr>
            <w:tcW w:w="2636" w:type="pct"/>
            <w:shd w:val="clear" w:color="auto" w:fill="auto"/>
          </w:tcPr>
          <w:p w:rsidR="00751153" w:rsidRPr="004929BC" w:rsidRDefault="00751153" w:rsidP="00653CAB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מה קורה אם אנחנו לא </w:t>
            </w:r>
            <w:proofErr w:type="spellStart"/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באיזור</w:t>
            </w:r>
            <w:proofErr w:type="spellEnd"/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 עדיפות לאומית? ניתן להגיש בקשה?</w:t>
            </w:r>
          </w:p>
        </w:tc>
        <w:tc>
          <w:tcPr>
            <w:tcW w:w="2080" w:type="pct"/>
            <w:shd w:val="clear" w:color="auto" w:fill="auto"/>
          </w:tcPr>
          <w:p w:rsidR="00751153" w:rsidRPr="004929BC" w:rsidRDefault="00D3266A" w:rsidP="002C7B1B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הצעה אשר אינה עומדת בכל תנאי הסף הקבועים בסעיף 3 לקול הקורא תפסל על הסף.</w:t>
            </w:r>
          </w:p>
        </w:tc>
      </w:tr>
    </w:tbl>
    <w:p w:rsidR="008605BA" w:rsidRPr="004929BC" w:rsidRDefault="008605BA" w:rsidP="008605BA">
      <w:pPr>
        <w:spacing w:line="240" w:lineRule="auto"/>
        <w:jc w:val="both"/>
        <w:rPr>
          <w:ins w:id="4" w:author="tal" w:date="2018-11-20T18:35:00Z"/>
          <w:rFonts w:ascii="David" w:hAnsi="David" w:cs="David"/>
          <w:bCs/>
          <w:sz w:val="24"/>
          <w:szCs w:val="24"/>
          <w:rtl/>
        </w:rPr>
      </w:pPr>
    </w:p>
    <w:tbl>
      <w:tblPr>
        <w:tblStyle w:val="a3"/>
        <w:bidiVisual/>
        <w:tblW w:w="5000" w:type="pct"/>
        <w:tblLook w:val="04A0" w:firstRow="1" w:lastRow="0" w:firstColumn="1" w:lastColumn="0" w:noHBand="0" w:noVBand="1"/>
      </w:tblPr>
      <w:tblGrid>
        <w:gridCol w:w="482"/>
        <w:gridCol w:w="4495"/>
        <w:gridCol w:w="3545"/>
      </w:tblGrid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19</w:t>
            </w:r>
          </w:p>
        </w:tc>
        <w:tc>
          <w:tcPr>
            <w:tcW w:w="2637" w:type="pct"/>
            <w:shd w:val="clear" w:color="auto" w:fill="auto"/>
          </w:tcPr>
          <w:p w:rsidR="003427E4" w:rsidRPr="004929BC" w:rsidRDefault="00C36E55" w:rsidP="00C36E55">
            <w:pPr>
              <w:rPr>
                <w:rFonts w:cs="David"/>
                <w:sz w:val="24"/>
                <w:szCs w:val="24"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</w:t>
            </w:r>
            <w:r w:rsidR="003427E4" w:rsidRPr="004929BC">
              <w:rPr>
                <w:rFonts w:cs="David"/>
                <w:sz w:val="24"/>
                <w:szCs w:val="24"/>
                <w:rtl/>
                <w:lang w:bidi="he-IL"/>
              </w:rPr>
              <w:t>קיבוץ אכן החל בשיפוץ בית הכנסת שלו ונמצא באמצע עבודה. המכרז נוהל על ידם והקבלן נבחר על ידי היישוב – עוד לפני שנודע לנו על קול הקורא שהתפרסם. על פי קול הקורא, נדרש שהמכרז יהיה של המועצה, או שוועדת המכרזים של המועצה "תאמץ" את המכרז – תהליך אשר לא ברור לנו. מבקש הבהרה לגבי סוג האישור שהמועצה נדרשת להציג כדי שההסכם עם הקבלן (שנחתם עם היישוב) יוכר על ידכם.</w:t>
            </w:r>
          </w:p>
        </w:tc>
        <w:tc>
          <w:tcPr>
            <w:tcW w:w="2080" w:type="pct"/>
            <w:shd w:val="clear" w:color="auto" w:fill="auto"/>
          </w:tcPr>
          <w:p w:rsidR="003427E4" w:rsidRPr="004929BC" w:rsidRDefault="00C36E55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אין שינוי מהקבוע בסעיפים 2.4 ו- </w:t>
            </w:r>
            <w:r w:rsidR="00F04D10"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ההבהרה המצוינת בפסקה אחת לפני האחרונה בסעיף 3 לתנאי הסף לקול הקורא המתייחסת לסעיף 2.4.</w:t>
            </w:r>
          </w:p>
        </w:tc>
      </w:tr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20</w:t>
            </w:r>
          </w:p>
        </w:tc>
        <w:tc>
          <w:tcPr>
            <w:tcW w:w="2637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האם יש דרישה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ל"מצ'נג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" ע"י המועצה / יישוב או שהמימון (עד כמה שיאושר) הוא באופן מלא ע"י המשרד</w:t>
            </w:r>
          </w:p>
        </w:tc>
        <w:tc>
          <w:tcPr>
            <w:tcW w:w="2080" w:type="pct"/>
            <w:shd w:val="clear" w:color="auto" w:fill="auto"/>
          </w:tcPr>
          <w:p w:rsidR="003427E4" w:rsidRPr="004929BC" w:rsidRDefault="00F04D10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ראו תשובה לשאלה מס' 9.</w:t>
            </w:r>
          </w:p>
        </w:tc>
      </w:tr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21</w:t>
            </w:r>
          </w:p>
        </w:tc>
        <w:tc>
          <w:tcPr>
            <w:tcW w:w="2637" w:type="pct"/>
            <w:shd w:val="clear" w:color="auto" w:fill="auto"/>
          </w:tcPr>
          <w:p w:rsidR="003427E4" w:rsidRPr="004929BC" w:rsidRDefault="003427E4" w:rsidP="00F04D1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ברצוני לדעת האם הישוב זכאי לסיוע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בעיניין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שיפוץ והרחבת מבנה בית הכנסת היחיד ביישוב.</w:t>
            </w:r>
          </w:p>
          <w:p w:rsidR="003427E4" w:rsidRPr="004929BC" w:rsidRDefault="003427E4" w:rsidP="00F04D10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היישוב מונה כ - 2200 תושבים</w:t>
            </w:r>
          </w:p>
        </w:tc>
        <w:tc>
          <w:tcPr>
            <w:tcW w:w="2080" w:type="pct"/>
            <w:shd w:val="clear" w:color="auto" w:fill="auto"/>
          </w:tcPr>
          <w:p w:rsidR="003427E4" w:rsidRPr="004929BC" w:rsidRDefault="00F04D10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היישוב צריך לעמוד בין היתר, בהגדרה של יישוב כפרי כמפורט בסעיף 3.1 לתנאי הסף וכן בתנאי סעיף 3.2 לתנאי הסף.</w:t>
            </w:r>
          </w:p>
        </w:tc>
      </w:tr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22</w:t>
            </w:r>
          </w:p>
        </w:tc>
        <w:tc>
          <w:tcPr>
            <w:tcW w:w="2637" w:type="pct"/>
            <w:shd w:val="clear" w:color="auto" w:fill="auto"/>
          </w:tcPr>
          <w:p w:rsidR="003427E4" w:rsidRPr="004929BC" w:rsidRDefault="003427E4" w:rsidP="00F04D10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אנחנו עמות</w:t>
            </w:r>
            <w:r w:rsidR="00F04D10" w:rsidRPr="004929BC">
              <w:rPr>
                <w:rFonts w:cs="David" w:hint="cs"/>
                <w:sz w:val="24"/>
                <w:szCs w:val="24"/>
                <w:rtl/>
                <w:lang w:bidi="he-IL"/>
              </w:rPr>
              <w:t xml:space="preserve">ה במושב 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מעוניינים לבנות בית כנסת </w:t>
            </w: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lastRenderedPageBreak/>
              <w:t>חדש במושב , ונשמח לדעת מה עלינו לעשות על מנת לקבל סיוע כספי ממשרד הבינוי והשיכון.</w:t>
            </w:r>
          </w:p>
          <w:p w:rsidR="003427E4" w:rsidRPr="004929BC" w:rsidRDefault="003427E4" w:rsidP="003427E4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כמו כן נשמח לדעת מה התנאים לקבלת המענק.</w:t>
            </w:r>
          </w:p>
          <w:p w:rsidR="003427E4" w:rsidRPr="004929BC" w:rsidRDefault="003427E4" w:rsidP="003427E4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אנו פועלים בעצמנו וביוזמתנו על מנת להקים את בית הכנסת החדש.</w:t>
            </w:r>
          </w:p>
        </w:tc>
        <w:tc>
          <w:tcPr>
            <w:tcW w:w="2080" w:type="pct"/>
            <w:shd w:val="clear" w:color="auto" w:fill="auto"/>
          </w:tcPr>
          <w:p w:rsidR="003427E4" w:rsidRPr="004929BC" w:rsidRDefault="00F04D10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 xml:space="preserve">המציע נדרש לעמוד בכל התנאים </w:t>
            </w: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המצטברים הקבועים בסעיף 3 לתנאי הסף לקול הקורא.</w:t>
            </w:r>
          </w:p>
        </w:tc>
      </w:tr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lastRenderedPageBreak/>
              <w:t>23</w:t>
            </w:r>
          </w:p>
        </w:tc>
        <w:tc>
          <w:tcPr>
            <w:tcW w:w="2637" w:type="pct"/>
            <w:shd w:val="clear" w:color="auto" w:fill="auto"/>
          </w:tcPr>
          <w:p w:rsidR="003427E4" w:rsidRPr="004929BC" w:rsidRDefault="003427E4" w:rsidP="003427E4">
            <w:pPr>
              <w:rPr>
                <w:rFonts w:cs="David"/>
                <w:sz w:val="24"/>
                <w:szCs w:val="24"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האם ניתן להגיש לגבי בתי כנסת שטרם החלה עבודת השיפוץ שלהם, אך יש </w:t>
            </w:r>
            <w:proofErr w:type="spellStart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תוכניות</w:t>
            </w:r>
            <w:proofErr w:type="spellEnd"/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 xml:space="preserve"> זמינות לביצוע?</w:t>
            </w:r>
          </w:p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0" w:type="pct"/>
            <w:shd w:val="clear" w:color="auto" w:fill="auto"/>
          </w:tcPr>
          <w:p w:rsidR="003427E4" w:rsidRPr="004929BC" w:rsidRDefault="00F04D10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ראו תשובה לשאלה מס' 6 לפרוטוקול  זה.</w:t>
            </w:r>
          </w:p>
        </w:tc>
      </w:tr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24</w:t>
            </w:r>
          </w:p>
        </w:tc>
        <w:tc>
          <w:tcPr>
            <w:tcW w:w="2637" w:type="pct"/>
            <w:shd w:val="clear" w:color="auto" w:fill="auto"/>
          </w:tcPr>
          <w:p w:rsidR="00366033" w:rsidRPr="004929BC" w:rsidRDefault="00366033" w:rsidP="00F04D10">
            <w:pPr>
              <w:rPr>
                <w:rFonts w:cs="David"/>
                <w:sz w:val="24"/>
                <w:szCs w:val="24"/>
                <w:rtl/>
              </w:rPr>
            </w:pPr>
            <w:r w:rsidRPr="004929BC">
              <w:rPr>
                <w:rFonts w:cs="David"/>
                <w:sz w:val="24"/>
                <w:szCs w:val="24"/>
                <w:rtl/>
                <w:lang w:bidi="he-IL"/>
              </w:rPr>
              <w:t>מבקש לדעת האם היישוב עומד בקריטריונים של יישוב כפרי.</w:t>
            </w:r>
          </w:p>
          <w:p w:rsidR="003427E4" w:rsidRPr="004929BC" w:rsidRDefault="003427E4" w:rsidP="00DC24CF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0" w:type="pct"/>
            <w:shd w:val="clear" w:color="auto" w:fill="auto"/>
          </w:tcPr>
          <w:p w:rsidR="003427E4" w:rsidRPr="004929BC" w:rsidRDefault="00F04D10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הגדרת יישוב כפרי קבועה בסיף 3.1 לתנאי הסף.</w:t>
            </w:r>
          </w:p>
        </w:tc>
      </w:tr>
      <w:tr w:rsidR="003427E4" w:rsidRPr="004929BC" w:rsidTr="00C36E55">
        <w:tc>
          <w:tcPr>
            <w:tcW w:w="283" w:type="pct"/>
            <w:shd w:val="clear" w:color="auto" w:fill="auto"/>
          </w:tcPr>
          <w:p w:rsidR="003427E4" w:rsidRPr="004929BC" w:rsidRDefault="00244FEB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25</w:t>
            </w:r>
          </w:p>
        </w:tc>
        <w:tc>
          <w:tcPr>
            <w:tcW w:w="2637" w:type="pct"/>
            <w:shd w:val="clear" w:color="auto" w:fill="auto"/>
          </w:tcPr>
          <w:p w:rsidR="003427E4" w:rsidRPr="004929BC" w:rsidRDefault="00244FEB" w:rsidP="00DC24CF">
            <w:pPr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ביישוב בית כנסת שקיים הרבה שנים וב5 שנים האחרונות הפכנו להיות עמותה... אנחנו רצים לעשות שיפוץ בבית הכנסת שלנו מאחר והמבנה מאוד ישן ורעוע... מה התנאים לקבלת המענק...</w:t>
            </w:r>
          </w:p>
        </w:tc>
        <w:tc>
          <w:tcPr>
            <w:tcW w:w="2080" w:type="pct"/>
            <w:shd w:val="clear" w:color="auto" w:fill="auto"/>
          </w:tcPr>
          <w:p w:rsidR="003427E4" w:rsidRPr="004929BC" w:rsidRDefault="00244FEB" w:rsidP="00DC24CF">
            <w:pPr>
              <w:jc w:val="both"/>
              <w:rPr>
                <w:rFonts w:cs="David"/>
                <w:sz w:val="24"/>
                <w:szCs w:val="24"/>
                <w:rtl/>
                <w:lang w:bidi="he-IL"/>
              </w:rPr>
            </w:pPr>
            <w:r w:rsidRPr="004929BC">
              <w:rPr>
                <w:rFonts w:cs="David" w:hint="cs"/>
                <w:sz w:val="24"/>
                <w:szCs w:val="24"/>
                <w:rtl/>
                <w:lang w:bidi="he-IL"/>
              </w:rPr>
              <w:t>התנאים לקבלת הקול הקורא קבועים בסעיף 3 לתנאי הסף. הצעה שאינה עומדת בכל תנאי הסף תפסל על הסף.</w:t>
            </w:r>
          </w:p>
        </w:tc>
      </w:tr>
    </w:tbl>
    <w:p w:rsidR="0001766E" w:rsidRPr="004929BC" w:rsidRDefault="0001766E" w:rsidP="008605BA">
      <w:pPr>
        <w:spacing w:line="240" w:lineRule="auto"/>
        <w:jc w:val="both"/>
        <w:rPr>
          <w:ins w:id="5" w:author="K19" w:date="2018-11-26T12:28:00Z"/>
          <w:rFonts w:ascii="David" w:hAnsi="David" w:cs="David"/>
          <w:bCs/>
          <w:sz w:val="24"/>
          <w:szCs w:val="24"/>
          <w:rtl/>
        </w:rPr>
      </w:pPr>
    </w:p>
    <w:p w:rsidR="008605BA" w:rsidRPr="004929BC" w:rsidRDefault="008605BA" w:rsidP="008605BA">
      <w:pPr>
        <w:spacing w:line="240" w:lineRule="auto"/>
        <w:jc w:val="both"/>
        <w:rPr>
          <w:rFonts w:cs="David"/>
          <w:b/>
          <w:bCs/>
          <w:sz w:val="28"/>
          <w:szCs w:val="28"/>
        </w:rPr>
      </w:pPr>
      <w:r w:rsidRPr="004929BC">
        <w:rPr>
          <w:rFonts w:ascii="David" w:hAnsi="David" w:cs="David"/>
          <w:bCs/>
          <w:sz w:val="24"/>
          <w:szCs w:val="24"/>
          <w:rtl/>
        </w:rPr>
        <w:t>מסמך זה מהווה חלק בלתי נפרד ממסמכי ה</w:t>
      </w:r>
      <w:r w:rsidRPr="004929BC">
        <w:rPr>
          <w:rFonts w:ascii="David" w:hAnsi="David" w:cs="David" w:hint="cs"/>
          <w:bCs/>
          <w:sz w:val="24"/>
          <w:szCs w:val="24"/>
          <w:rtl/>
        </w:rPr>
        <w:t>קול הקורא</w:t>
      </w:r>
      <w:r w:rsidRPr="004929BC">
        <w:rPr>
          <w:rFonts w:ascii="David" w:hAnsi="David" w:cs="David"/>
          <w:bCs/>
          <w:sz w:val="24"/>
          <w:szCs w:val="24"/>
          <w:rtl/>
        </w:rPr>
        <w:t xml:space="preserve"> על</w:t>
      </w:r>
      <w:r w:rsidRPr="004929BC">
        <w:rPr>
          <w:rFonts w:ascii="David" w:hAnsi="David" w:cs="David" w:hint="cs"/>
          <w:bCs/>
          <w:sz w:val="24"/>
          <w:szCs w:val="24"/>
          <w:rtl/>
        </w:rPr>
        <w:t xml:space="preserve"> נספחיו</w:t>
      </w:r>
      <w:r w:rsidRPr="004929BC">
        <w:rPr>
          <w:rFonts w:ascii="David" w:hAnsi="David" w:cs="David"/>
          <w:bCs/>
          <w:sz w:val="24"/>
          <w:szCs w:val="24"/>
          <w:rtl/>
        </w:rPr>
        <w:t>. על המציע לחתום על כל עמוד ועמוד בפרוטוקול זה ולצרפו להצעה ביחד עם מסמכי ה</w:t>
      </w:r>
      <w:r w:rsidRPr="004929BC">
        <w:rPr>
          <w:rFonts w:ascii="David" w:hAnsi="David" w:cs="David" w:hint="cs"/>
          <w:bCs/>
          <w:sz w:val="24"/>
          <w:szCs w:val="24"/>
          <w:rtl/>
        </w:rPr>
        <w:t>קול הקורא</w:t>
      </w:r>
      <w:r w:rsidRPr="004929BC">
        <w:rPr>
          <w:rFonts w:ascii="David" w:hAnsi="David" w:cs="David"/>
          <w:bCs/>
          <w:sz w:val="24"/>
          <w:szCs w:val="24"/>
          <w:rtl/>
        </w:rPr>
        <w:t>.</w:t>
      </w:r>
    </w:p>
    <w:p w:rsidR="008605BA" w:rsidRPr="004929BC" w:rsidRDefault="008605BA" w:rsidP="008605BA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4929BC">
        <w:rPr>
          <w:rFonts w:ascii="David" w:hAnsi="David" w:cs="David"/>
          <w:bCs/>
          <w:sz w:val="24"/>
          <w:szCs w:val="24"/>
          <w:rtl/>
        </w:rPr>
        <w:br/>
        <w:t>במקרה של סתירה בין האמור במסמכי ה</w:t>
      </w:r>
      <w:r w:rsidRPr="004929BC">
        <w:rPr>
          <w:rFonts w:ascii="David" w:hAnsi="David" w:cs="David" w:hint="cs"/>
          <w:bCs/>
          <w:sz w:val="24"/>
          <w:szCs w:val="24"/>
          <w:rtl/>
        </w:rPr>
        <w:t>קול הקורא</w:t>
      </w:r>
      <w:r w:rsidRPr="004929BC">
        <w:rPr>
          <w:rFonts w:ascii="David" w:hAnsi="David" w:cs="David"/>
          <w:bCs/>
          <w:sz w:val="24"/>
          <w:szCs w:val="24"/>
          <w:rtl/>
        </w:rPr>
        <w:t xml:space="preserve"> על נספחיו לבין פרוטוקול </w:t>
      </w:r>
      <w:r w:rsidRPr="004929BC">
        <w:rPr>
          <w:rFonts w:ascii="David" w:hAnsi="David" w:cs="David" w:hint="cs"/>
          <w:bCs/>
          <w:sz w:val="24"/>
          <w:szCs w:val="24"/>
          <w:rtl/>
        </w:rPr>
        <w:t xml:space="preserve">שאלות ותשובות </w:t>
      </w:r>
      <w:r w:rsidRPr="004929BC">
        <w:rPr>
          <w:rFonts w:ascii="David" w:hAnsi="David" w:cs="David"/>
          <w:bCs/>
          <w:sz w:val="24"/>
          <w:szCs w:val="24"/>
          <w:rtl/>
        </w:rPr>
        <w:t xml:space="preserve">זה – מסמך הפרוטוקול </w:t>
      </w:r>
      <w:r w:rsidRPr="004929BC">
        <w:rPr>
          <w:rFonts w:ascii="David" w:hAnsi="David" w:cs="David" w:hint="cs"/>
          <w:bCs/>
          <w:sz w:val="24"/>
          <w:szCs w:val="24"/>
          <w:rtl/>
        </w:rPr>
        <w:t xml:space="preserve">שאלות ותשובות </w:t>
      </w:r>
      <w:r w:rsidRPr="004929BC">
        <w:rPr>
          <w:rFonts w:ascii="David" w:hAnsi="David" w:cs="David"/>
          <w:bCs/>
          <w:sz w:val="24"/>
          <w:szCs w:val="24"/>
          <w:rtl/>
        </w:rPr>
        <w:t>גובר.</w:t>
      </w:r>
    </w:p>
    <w:p w:rsidR="002D3C9A" w:rsidRDefault="002D3C9A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Default="00742ED6" w:rsidP="002C7B1B">
      <w:pPr>
        <w:rPr>
          <w:rFonts w:cs="David"/>
          <w:rtl/>
        </w:rPr>
      </w:pPr>
    </w:p>
    <w:p w:rsidR="00742ED6" w:rsidRPr="004929BC" w:rsidRDefault="00742ED6" w:rsidP="002C7B1B">
      <w:pPr>
        <w:rPr>
          <w:rFonts w:cs="David"/>
        </w:rPr>
      </w:pPr>
    </w:p>
    <w:sectPr w:rsidR="00742ED6" w:rsidRPr="004929BC" w:rsidSect="0096079E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6AE" w:rsidRDefault="009756AE" w:rsidP="00674249">
      <w:pPr>
        <w:spacing w:after="0" w:line="240" w:lineRule="auto"/>
      </w:pPr>
      <w:r>
        <w:separator/>
      </w:r>
    </w:p>
  </w:endnote>
  <w:endnote w:type="continuationSeparator" w:id="0">
    <w:p w:rsidR="009756AE" w:rsidRDefault="009756AE" w:rsidP="00674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6AE" w:rsidRDefault="009756AE" w:rsidP="00674249">
      <w:pPr>
        <w:spacing w:after="0" w:line="240" w:lineRule="auto"/>
      </w:pPr>
      <w:r>
        <w:separator/>
      </w:r>
    </w:p>
  </w:footnote>
  <w:footnote w:type="continuationSeparator" w:id="0">
    <w:p w:rsidR="009756AE" w:rsidRDefault="009756AE" w:rsidP="006742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249" w:rsidRPr="009222B6" w:rsidRDefault="00674249" w:rsidP="00674249">
    <w:pPr>
      <w:pStyle w:val="ae"/>
      <w:jc w:val="center"/>
      <w:rPr>
        <w:b/>
        <w:bCs/>
        <w:sz w:val="40"/>
        <w:szCs w:val="40"/>
        <w:rtl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59CA719F" wp14:editId="4675CE9B">
          <wp:simplePos x="0" y="0"/>
          <wp:positionH relativeFrom="column">
            <wp:posOffset>4486275</wp:posOffset>
          </wp:positionH>
          <wp:positionV relativeFrom="paragraph">
            <wp:posOffset>28575</wp:posOffset>
          </wp:positionV>
          <wp:extent cx="1243330" cy="685800"/>
          <wp:effectExtent l="0" t="0" r="0" b="0"/>
          <wp:wrapNone/>
          <wp:docPr id="2" name="Picture 2" descr="C:\Users\y01\Desktop\Templates\HebrewB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33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2B6">
      <w:rPr>
        <w:rFonts w:hint="cs"/>
        <w:bCs/>
        <w:sz w:val="40"/>
        <w:szCs w:val="40"/>
        <w:rtl/>
      </w:rPr>
      <w:t>מדינת ישראל</w:t>
    </w:r>
  </w:p>
  <w:p w:rsidR="00674249" w:rsidRDefault="00674249" w:rsidP="00674249">
    <w:pPr>
      <w:pStyle w:val="ae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 והשיכון</w:t>
    </w:r>
  </w:p>
  <w:p w:rsidR="00674249" w:rsidRPr="007D6E9C" w:rsidRDefault="002E4E61" w:rsidP="00674249">
    <w:pPr>
      <w:pStyle w:val="ae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placeholder>
          <w:docPart w:val="C34FFBF3CE754A7BB9C20309BB263C6E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proofErr w:type="spellStart"/>
        <w:r w:rsidR="00674249">
          <w:rPr>
            <w:rFonts w:hint="cs"/>
            <w:sz w:val="28"/>
            <w:szCs w:val="28"/>
            <w:rtl/>
          </w:rPr>
          <w:t>המינהל</w:t>
        </w:r>
        <w:proofErr w:type="spellEnd"/>
        <w:r w:rsidR="00674249">
          <w:rPr>
            <w:rFonts w:hint="cs"/>
            <w:sz w:val="28"/>
            <w:szCs w:val="28"/>
            <w:rtl/>
          </w:rPr>
          <w:t xml:space="preserve"> לענייני הכפר</w:t>
        </w:r>
      </w:sdtContent>
    </w:sdt>
  </w:p>
  <w:p w:rsidR="00674249" w:rsidRDefault="00674249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612F94"/>
    <w:multiLevelType w:val="hybridMultilevel"/>
    <w:tmpl w:val="FE384620"/>
    <w:lvl w:ilvl="0" w:tplc="7FAE9A6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107" w:hanging="360"/>
      </w:pPr>
    </w:lvl>
    <w:lvl w:ilvl="2" w:tplc="8E48C98E" w:tentative="1">
      <w:start w:val="1"/>
      <w:numFmt w:val="lowerRoman"/>
      <w:lvlText w:val="%3."/>
      <w:lvlJc w:val="right"/>
      <w:pPr>
        <w:ind w:left="1827" w:hanging="180"/>
      </w:pPr>
    </w:lvl>
    <w:lvl w:ilvl="3" w:tplc="C986B9F4" w:tentative="1">
      <w:start w:val="1"/>
      <w:numFmt w:val="decimal"/>
      <w:lvlText w:val="%4."/>
      <w:lvlJc w:val="left"/>
      <w:pPr>
        <w:ind w:left="2547" w:hanging="360"/>
      </w:pPr>
    </w:lvl>
    <w:lvl w:ilvl="4" w:tplc="6ECE4454" w:tentative="1">
      <w:start w:val="1"/>
      <w:numFmt w:val="lowerLetter"/>
      <w:lvlText w:val="%5."/>
      <w:lvlJc w:val="left"/>
      <w:pPr>
        <w:ind w:left="3267" w:hanging="360"/>
      </w:pPr>
    </w:lvl>
    <w:lvl w:ilvl="5" w:tplc="A6081F4E" w:tentative="1">
      <w:start w:val="1"/>
      <w:numFmt w:val="lowerRoman"/>
      <w:lvlText w:val="%6."/>
      <w:lvlJc w:val="right"/>
      <w:pPr>
        <w:ind w:left="3987" w:hanging="180"/>
      </w:pPr>
    </w:lvl>
    <w:lvl w:ilvl="6" w:tplc="6AA6C714" w:tentative="1">
      <w:start w:val="1"/>
      <w:numFmt w:val="decimal"/>
      <w:lvlText w:val="%7."/>
      <w:lvlJc w:val="left"/>
      <w:pPr>
        <w:ind w:left="4707" w:hanging="360"/>
      </w:pPr>
    </w:lvl>
    <w:lvl w:ilvl="7" w:tplc="BE1E24B0" w:tentative="1">
      <w:start w:val="1"/>
      <w:numFmt w:val="lowerLetter"/>
      <w:lvlText w:val="%8."/>
      <w:lvlJc w:val="left"/>
      <w:pPr>
        <w:ind w:left="5427" w:hanging="360"/>
      </w:pPr>
    </w:lvl>
    <w:lvl w:ilvl="8" w:tplc="EABAA8E4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1">
    <w:nsid w:val="42101483"/>
    <w:multiLevelType w:val="hybridMultilevel"/>
    <w:tmpl w:val="44DE8E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624A01"/>
    <w:multiLevelType w:val="hybridMultilevel"/>
    <w:tmpl w:val="B94C482A"/>
    <w:lvl w:ilvl="0" w:tplc="60F4F0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48021AE"/>
    <w:multiLevelType w:val="hybridMultilevel"/>
    <w:tmpl w:val="FB72DD22"/>
    <w:lvl w:ilvl="0" w:tplc="3C84104E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94F"/>
    <w:rsid w:val="0001766E"/>
    <w:rsid w:val="00092074"/>
    <w:rsid w:val="0010029B"/>
    <w:rsid w:val="00107910"/>
    <w:rsid w:val="00196E81"/>
    <w:rsid w:val="00244FEB"/>
    <w:rsid w:val="002A7043"/>
    <w:rsid w:val="002C7B1B"/>
    <w:rsid w:val="002D3C9A"/>
    <w:rsid w:val="002E4E61"/>
    <w:rsid w:val="003427E4"/>
    <w:rsid w:val="003525EE"/>
    <w:rsid w:val="00366033"/>
    <w:rsid w:val="00447E47"/>
    <w:rsid w:val="0048094F"/>
    <w:rsid w:val="004929BC"/>
    <w:rsid w:val="00493DA5"/>
    <w:rsid w:val="004A5FD7"/>
    <w:rsid w:val="00567474"/>
    <w:rsid w:val="005B6E0F"/>
    <w:rsid w:val="00653CAB"/>
    <w:rsid w:val="00674249"/>
    <w:rsid w:val="00742ED6"/>
    <w:rsid w:val="00751153"/>
    <w:rsid w:val="007A7C2C"/>
    <w:rsid w:val="00844D80"/>
    <w:rsid w:val="008605BA"/>
    <w:rsid w:val="0096079E"/>
    <w:rsid w:val="009756AE"/>
    <w:rsid w:val="00A223FD"/>
    <w:rsid w:val="00A416E8"/>
    <w:rsid w:val="00A56446"/>
    <w:rsid w:val="00A95A56"/>
    <w:rsid w:val="00AF62D0"/>
    <w:rsid w:val="00B434CE"/>
    <w:rsid w:val="00B71117"/>
    <w:rsid w:val="00B714F1"/>
    <w:rsid w:val="00BD6C9C"/>
    <w:rsid w:val="00C36E55"/>
    <w:rsid w:val="00C60E9E"/>
    <w:rsid w:val="00C85BAD"/>
    <w:rsid w:val="00CA344B"/>
    <w:rsid w:val="00CE3381"/>
    <w:rsid w:val="00D3266A"/>
    <w:rsid w:val="00D80A42"/>
    <w:rsid w:val="00DA5232"/>
    <w:rsid w:val="00EC51AE"/>
    <w:rsid w:val="00F014EC"/>
    <w:rsid w:val="00F04D10"/>
    <w:rsid w:val="00F56B9D"/>
    <w:rsid w:val="00FB2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09207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48094F"/>
    <w:pPr>
      <w:keepNext/>
      <w:spacing w:after="0" w:line="240" w:lineRule="auto"/>
      <w:outlineLvl w:val="2"/>
    </w:pPr>
    <w:rPr>
      <w:rFonts w:ascii="Times New Roman" w:eastAsia="Times New Roman" w:hAnsi="Times New Roman" w:cs="David"/>
      <w:b/>
      <w:i/>
      <w:i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basedOn w:val="a0"/>
    <w:link w:val="3"/>
    <w:uiPriority w:val="9"/>
    <w:rsid w:val="0048094F"/>
    <w:rPr>
      <w:rFonts w:ascii="Times New Roman" w:eastAsia="Times New Roman" w:hAnsi="Times New Roman" w:cs="David"/>
      <w:b/>
      <w:i/>
      <w:iCs/>
      <w:u w:val="single"/>
    </w:rPr>
  </w:style>
  <w:style w:type="table" w:styleId="a3">
    <w:name w:val="Table Grid"/>
    <w:basedOn w:val="a1"/>
    <w:uiPriority w:val="59"/>
    <w:rsid w:val="0048094F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48094F"/>
    <w:rPr>
      <w:color w:val="0000FF" w:themeColor="hyperlink"/>
      <w:u w:val="single"/>
    </w:rPr>
  </w:style>
  <w:style w:type="paragraph" w:styleId="a4">
    <w:name w:val="List Paragraph"/>
    <w:basedOn w:val="a"/>
    <w:link w:val="a5"/>
    <w:uiPriority w:val="34"/>
    <w:qFormat/>
    <w:rsid w:val="0048094F"/>
    <w:pPr>
      <w:spacing w:after="0" w:line="360" w:lineRule="auto"/>
      <w:ind w:left="720"/>
      <w:contextualSpacing/>
    </w:pPr>
    <w:rPr>
      <w:rFonts w:ascii="Times New Roman" w:eastAsia="Times New Roman" w:hAnsi="Times New Roman" w:cs="David"/>
      <w:b/>
      <w:szCs w:val="26"/>
    </w:rPr>
  </w:style>
  <w:style w:type="character" w:styleId="a6">
    <w:name w:val="Placeholder Text"/>
    <w:basedOn w:val="a0"/>
    <w:uiPriority w:val="99"/>
    <w:semiHidden/>
    <w:rsid w:val="0048094F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4809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8094F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75115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51153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5115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51153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51153"/>
    <w:rPr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6742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0"/>
    <w:link w:val="ae"/>
    <w:uiPriority w:val="99"/>
    <w:rsid w:val="00674249"/>
  </w:style>
  <w:style w:type="paragraph" w:styleId="af0">
    <w:name w:val="footer"/>
    <w:basedOn w:val="a"/>
    <w:link w:val="af1"/>
    <w:uiPriority w:val="99"/>
    <w:unhideWhenUsed/>
    <w:rsid w:val="006742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674249"/>
  </w:style>
  <w:style w:type="character" w:customStyle="1" w:styleId="10">
    <w:name w:val="כותרת 1 תו"/>
    <w:basedOn w:val="a0"/>
    <w:link w:val="1"/>
    <w:uiPriority w:val="9"/>
    <w:rsid w:val="000920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5">
    <w:name w:val="פיסקת רשימה תו"/>
    <w:basedOn w:val="a0"/>
    <w:link w:val="a4"/>
    <w:uiPriority w:val="34"/>
    <w:rsid w:val="004929BC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09207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48094F"/>
    <w:pPr>
      <w:keepNext/>
      <w:spacing w:after="0" w:line="240" w:lineRule="auto"/>
      <w:outlineLvl w:val="2"/>
    </w:pPr>
    <w:rPr>
      <w:rFonts w:ascii="Times New Roman" w:eastAsia="Times New Roman" w:hAnsi="Times New Roman" w:cs="David"/>
      <w:b/>
      <w:i/>
      <w:i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basedOn w:val="a0"/>
    <w:link w:val="3"/>
    <w:uiPriority w:val="9"/>
    <w:rsid w:val="0048094F"/>
    <w:rPr>
      <w:rFonts w:ascii="Times New Roman" w:eastAsia="Times New Roman" w:hAnsi="Times New Roman" w:cs="David"/>
      <w:b/>
      <w:i/>
      <w:iCs/>
      <w:u w:val="single"/>
    </w:rPr>
  </w:style>
  <w:style w:type="table" w:styleId="a3">
    <w:name w:val="Table Grid"/>
    <w:basedOn w:val="a1"/>
    <w:uiPriority w:val="59"/>
    <w:rsid w:val="0048094F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48094F"/>
    <w:rPr>
      <w:color w:val="0000FF" w:themeColor="hyperlink"/>
      <w:u w:val="single"/>
    </w:rPr>
  </w:style>
  <w:style w:type="paragraph" w:styleId="a4">
    <w:name w:val="List Paragraph"/>
    <w:basedOn w:val="a"/>
    <w:link w:val="a5"/>
    <w:uiPriority w:val="34"/>
    <w:qFormat/>
    <w:rsid w:val="0048094F"/>
    <w:pPr>
      <w:spacing w:after="0" w:line="360" w:lineRule="auto"/>
      <w:ind w:left="720"/>
      <w:contextualSpacing/>
    </w:pPr>
    <w:rPr>
      <w:rFonts w:ascii="Times New Roman" w:eastAsia="Times New Roman" w:hAnsi="Times New Roman" w:cs="David"/>
      <w:b/>
      <w:szCs w:val="26"/>
    </w:rPr>
  </w:style>
  <w:style w:type="character" w:styleId="a6">
    <w:name w:val="Placeholder Text"/>
    <w:basedOn w:val="a0"/>
    <w:uiPriority w:val="99"/>
    <w:semiHidden/>
    <w:rsid w:val="0048094F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4809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8094F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75115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51153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5115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51153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51153"/>
    <w:rPr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6742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0"/>
    <w:link w:val="ae"/>
    <w:uiPriority w:val="99"/>
    <w:rsid w:val="00674249"/>
  </w:style>
  <w:style w:type="paragraph" w:styleId="af0">
    <w:name w:val="footer"/>
    <w:basedOn w:val="a"/>
    <w:link w:val="af1"/>
    <w:uiPriority w:val="99"/>
    <w:unhideWhenUsed/>
    <w:rsid w:val="006742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674249"/>
  </w:style>
  <w:style w:type="character" w:customStyle="1" w:styleId="10">
    <w:name w:val="כותרת 1 תו"/>
    <w:basedOn w:val="a0"/>
    <w:link w:val="1"/>
    <w:uiPriority w:val="9"/>
    <w:rsid w:val="000920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5">
    <w:name w:val="פיסקת רשימה תו"/>
    <w:basedOn w:val="a0"/>
    <w:link w:val="a4"/>
    <w:uiPriority w:val="34"/>
    <w:rsid w:val="004929BC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8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58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38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79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69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12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399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440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55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03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46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03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767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34FFBF3CE754A7BB9C20309BB263C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1DFF72B-6E0F-4E5A-A33F-0CFE4485A4D6}"/>
      </w:docPartPr>
      <w:docPartBody>
        <w:p w:rsidR="00FC09CA" w:rsidRDefault="003561C1" w:rsidP="003561C1">
          <w:pPr>
            <w:pStyle w:val="C34FFBF3CE754A7BB9C20309BB263C6E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77C"/>
    <w:rsid w:val="003561C1"/>
    <w:rsid w:val="0044077C"/>
    <w:rsid w:val="00662ED6"/>
    <w:rsid w:val="006C03F2"/>
    <w:rsid w:val="008408B7"/>
    <w:rsid w:val="00A43EC8"/>
    <w:rsid w:val="00AB4690"/>
    <w:rsid w:val="00DC1841"/>
    <w:rsid w:val="00ED6B95"/>
    <w:rsid w:val="00FC0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561C1"/>
    <w:rPr>
      <w:color w:val="808080"/>
    </w:rPr>
  </w:style>
  <w:style w:type="paragraph" w:customStyle="1" w:styleId="A84FB19FB3DD4ADBB01493FFA07C870A">
    <w:name w:val="A84FB19FB3DD4ADBB01493FFA07C870A"/>
    <w:rsid w:val="0044077C"/>
    <w:pPr>
      <w:bidi/>
    </w:pPr>
  </w:style>
  <w:style w:type="paragraph" w:customStyle="1" w:styleId="68B3203C8EF0405D907E964EFC9AE854">
    <w:name w:val="68B3203C8EF0405D907E964EFC9AE854"/>
    <w:rsid w:val="0044077C"/>
    <w:pPr>
      <w:bidi/>
    </w:pPr>
  </w:style>
  <w:style w:type="paragraph" w:customStyle="1" w:styleId="823760F08D564471982BF6A8BA799A80">
    <w:name w:val="823760F08D564471982BF6A8BA799A80"/>
    <w:rsid w:val="0044077C"/>
    <w:pPr>
      <w:bidi/>
    </w:pPr>
  </w:style>
  <w:style w:type="paragraph" w:customStyle="1" w:styleId="3F5F7CBB45D34C9FB5DAC5A0BA5F5B30">
    <w:name w:val="3F5F7CBB45D34C9FB5DAC5A0BA5F5B30"/>
    <w:rsid w:val="0044077C"/>
    <w:pPr>
      <w:bidi/>
    </w:pPr>
  </w:style>
  <w:style w:type="paragraph" w:customStyle="1" w:styleId="C34FFBF3CE754A7BB9C20309BB263C6E">
    <w:name w:val="C34FFBF3CE754A7BB9C20309BB263C6E"/>
    <w:rsid w:val="003561C1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561C1"/>
    <w:rPr>
      <w:color w:val="808080"/>
    </w:rPr>
  </w:style>
  <w:style w:type="paragraph" w:customStyle="1" w:styleId="A84FB19FB3DD4ADBB01493FFA07C870A">
    <w:name w:val="A84FB19FB3DD4ADBB01493FFA07C870A"/>
    <w:rsid w:val="0044077C"/>
    <w:pPr>
      <w:bidi/>
    </w:pPr>
  </w:style>
  <w:style w:type="paragraph" w:customStyle="1" w:styleId="68B3203C8EF0405D907E964EFC9AE854">
    <w:name w:val="68B3203C8EF0405D907E964EFC9AE854"/>
    <w:rsid w:val="0044077C"/>
    <w:pPr>
      <w:bidi/>
    </w:pPr>
  </w:style>
  <w:style w:type="paragraph" w:customStyle="1" w:styleId="823760F08D564471982BF6A8BA799A80">
    <w:name w:val="823760F08D564471982BF6A8BA799A80"/>
    <w:rsid w:val="0044077C"/>
    <w:pPr>
      <w:bidi/>
    </w:pPr>
  </w:style>
  <w:style w:type="paragraph" w:customStyle="1" w:styleId="3F5F7CBB45D34C9FB5DAC5A0BA5F5B30">
    <w:name w:val="3F5F7CBB45D34C9FB5DAC5A0BA5F5B30"/>
    <w:rsid w:val="0044077C"/>
    <w:pPr>
      <w:bidi/>
    </w:pPr>
  </w:style>
  <w:style w:type="paragraph" w:customStyle="1" w:styleId="C34FFBF3CE754A7BB9C20309BB263C6E">
    <w:name w:val="C34FFBF3CE754A7BB9C20309BB263C6E"/>
    <w:rsid w:val="003561C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4A038-01C2-4D4E-BECF-840A6AC78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1375</Words>
  <Characters>6876</Characters>
  <Application>Microsoft Office Word</Application>
  <DocSecurity>4</DocSecurity>
  <Lines>57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8235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K19</dc:creator>
  <cp:lastModifiedBy>K19</cp:lastModifiedBy>
  <cp:revision>2</cp:revision>
  <cp:lastPrinted>2018-12-02T10:12:00Z</cp:lastPrinted>
  <dcterms:created xsi:type="dcterms:W3CDTF">2018-12-03T09:16:00Z</dcterms:created>
  <dcterms:modified xsi:type="dcterms:W3CDTF">2018-12-03T09:16:00Z</dcterms:modified>
</cp:coreProperties>
</file>